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102CBD" w14:textId="77777777" w:rsidR="008523A0" w:rsidRPr="00366F90" w:rsidRDefault="00000000">
      <w:p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  <w:tab w:val="left" w:pos="8774"/>
        </w:tabs>
        <w:rPr>
          <w:lang w:val="nl-NL"/>
        </w:rPr>
      </w:pPr>
      <w:bookmarkStart w:id="0" w:name="_heading=h.gjdgxs" w:colFirst="0" w:colLast="0"/>
      <w:bookmarkEnd w:id="0"/>
      <w:r w:rsidRPr="00366F90">
        <w:rPr>
          <w:rFonts w:ascii="Ubuntu Light" w:eastAsia="Ubuntu Light" w:hAnsi="Ubuntu Light" w:cs="Ubuntu Light"/>
          <w:b/>
          <w:sz w:val="32"/>
          <w:szCs w:val="32"/>
          <w:lang w:val="nl-NL"/>
        </w:rPr>
        <w:t xml:space="preserve">Inschrijving Centraal Wonen </w:t>
      </w:r>
      <w:proofErr w:type="spellStart"/>
      <w:r w:rsidRPr="00366F90">
        <w:rPr>
          <w:rFonts w:ascii="Ubuntu Light" w:eastAsia="Ubuntu Light" w:hAnsi="Ubuntu Light" w:cs="Ubuntu Light"/>
          <w:b/>
          <w:sz w:val="32"/>
          <w:szCs w:val="32"/>
          <w:lang w:val="nl-NL"/>
        </w:rPr>
        <w:t>Kastanjehof</w:t>
      </w:r>
      <w:proofErr w:type="spellEnd"/>
    </w:p>
    <w:p w14:paraId="00913817" w14:textId="77777777" w:rsidR="008523A0" w:rsidRPr="00366F90" w:rsidRDefault="008523A0">
      <w:p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  <w:tab w:val="left" w:pos="8774"/>
        </w:tabs>
        <w:rPr>
          <w:lang w:val="nl-NL"/>
        </w:rPr>
      </w:pPr>
    </w:p>
    <w:p w14:paraId="5E216D45" w14:textId="77777777" w:rsidR="008523A0" w:rsidRPr="00366F90" w:rsidRDefault="00000000">
      <w:p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  <w:tab w:val="left" w:pos="8774"/>
        </w:tabs>
        <w:rPr>
          <w:rFonts w:ascii="Ubuntu Light" w:eastAsia="Ubuntu Light" w:hAnsi="Ubuntu Light" w:cs="Ubuntu Light"/>
          <w:sz w:val="22"/>
          <w:szCs w:val="22"/>
          <w:lang w:val="nl-NL"/>
        </w:rPr>
      </w:pPr>
      <w:r w:rsidRPr="00366F90">
        <w:rPr>
          <w:rFonts w:ascii="Ubuntu Light" w:eastAsia="Ubuntu Light" w:hAnsi="Ubuntu Light" w:cs="Ubuntu Light"/>
          <w:sz w:val="22"/>
          <w:szCs w:val="22"/>
          <w:lang w:val="nl-NL"/>
        </w:rPr>
        <w:t xml:space="preserve">Hieronder vindt u het inschrijfformulier ter aanmelding bij Centraal Wonen </w:t>
      </w:r>
      <w:proofErr w:type="spellStart"/>
      <w:r w:rsidRPr="00366F90">
        <w:rPr>
          <w:rFonts w:ascii="Ubuntu Light" w:eastAsia="Ubuntu Light" w:hAnsi="Ubuntu Light" w:cs="Ubuntu Light"/>
          <w:sz w:val="22"/>
          <w:szCs w:val="22"/>
          <w:lang w:val="nl-NL"/>
        </w:rPr>
        <w:t>Kastanjehof</w:t>
      </w:r>
      <w:proofErr w:type="spellEnd"/>
      <w:r w:rsidRPr="00366F90">
        <w:rPr>
          <w:rFonts w:ascii="Ubuntu Light" w:eastAsia="Ubuntu Light" w:hAnsi="Ubuntu Light" w:cs="Ubuntu Light"/>
          <w:sz w:val="22"/>
          <w:szCs w:val="22"/>
          <w:lang w:val="nl-NL"/>
        </w:rPr>
        <w:t xml:space="preserve">. We willen je vragen dit formulier volledig in te vullen en twee zaken aan het formulier toe te volgen: </w:t>
      </w:r>
      <w:r w:rsidRPr="00366F90">
        <w:rPr>
          <w:rFonts w:ascii="Ubuntu Light" w:eastAsia="Ubuntu Light" w:hAnsi="Ubuntu Light" w:cs="Ubuntu Light"/>
          <w:sz w:val="22"/>
          <w:szCs w:val="22"/>
          <w:lang w:val="nl-NL"/>
        </w:rPr>
        <w:br/>
      </w:r>
    </w:p>
    <w:p w14:paraId="4369E2A2" w14:textId="77777777" w:rsidR="008523A0" w:rsidRPr="00366F90" w:rsidRDefault="00000000">
      <w:p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  <w:tab w:val="left" w:pos="8774"/>
        </w:tabs>
        <w:rPr>
          <w:rFonts w:ascii="Ubuntu Light" w:eastAsia="Ubuntu Light" w:hAnsi="Ubuntu Light" w:cs="Ubuntu Light"/>
          <w:sz w:val="22"/>
          <w:szCs w:val="22"/>
          <w:lang w:val="nl-NL"/>
        </w:rPr>
      </w:pPr>
      <w:r w:rsidRPr="00366F90">
        <w:rPr>
          <w:rFonts w:ascii="Ubuntu Light" w:eastAsia="Ubuntu Light" w:hAnsi="Ubuntu Light" w:cs="Ubuntu Light"/>
          <w:sz w:val="22"/>
          <w:szCs w:val="22"/>
          <w:lang w:val="nl-NL"/>
        </w:rPr>
        <w:tab/>
        <w:t>1.  Een recente (pas)foto van uzelf en mede-inschrijvers.</w:t>
      </w:r>
      <w:r w:rsidRPr="00366F90">
        <w:rPr>
          <w:rFonts w:ascii="Ubuntu Light" w:eastAsia="Ubuntu Light" w:hAnsi="Ubuntu Light" w:cs="Ubuntu Light"/>
          <w:sz w:val="22"/>
          <w:szCs w:val="22"/>
          <w:lang w:val="nl-NL"/>
        </w:rPr>
        <w:br/>
      </w:r>
    </w:p>
    <w:p w14:paraId="50283BBD" w14:textId="77777777" w:rsidR="008523A0" w:rsidRPr="00366F90" w:rsidRDefault="00000000">
      <w:p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  <w:tab w:val="left" w:pos="8774"/>
        </w:tabs>
        <w:rPr>
          <w:rFonts w:ascii="Ubuntu Light" w:eastAsia="Ubuntu Light" w:hAnsi="Ubuntu Light" w:cs="Ubuntu Light"/>
          <w:sz w:val="22"/>
          <w:szCs w:val="22"/>
          <w:lang w:val="nl-NL"/>
        </w:rPr>
      </w:pPr>
      <w:r w:rsidRPr="00366F90">
        <w:rPr>
          <w:rFonts w:ascii="Ubuntu Light" w:eastAsia="Ubuntu Light" w:hAnsi="Ubuntu Light" w:cs="Ubuntu Light"/>
          <w:sz w:val="22"/>
          <w:szCs w:val="22"/>
          <w:lang w:val="nl-NL"/>
        </w:rPr>
        <w:tab/>
        <w:t xml:space="preserve">2. Een motivatiebrief waarin u vertelt wie ut bent en waarom u zich in wilt schrijven op de </w:t>
      </w:r>
      <w:r w:rsidRPr="00366F90">
        <w:rPr>
          <w:rFonts w:ascii="Ubuntu Light" w:eastAsia="Ubuntu Light" w:hAnsi="Ubuntu Light" w:cs="Ubuntu Light"/>
          <w:sz w:val="22"/>
          <w:szCs w:val="22"/>
          <w:lang w:val="nl-NL"/>
        </w:rPr>
        <w:tab/>
      </w:r>
      <w:proofErr w:type="spellStart"/>
      <w:r w:rsidRPr="00366F90">
        <w:rPr>
          <w:rFonts w:ascii="Ubuntu Light" w:eastAsia="Ubuntu Light" w:hAnsi="Ubuntu Light" w:cs="Ubuntu Light"/>
          <w:sz w:val="22"/>
          <w:szCs w:val="22"/>
          <w:lang w:val="nl-NL"/>
        </w:rPr>
        <w:t>Kastanjehof</w:t>
      </w:r>
      <w:proofErr w:type="spellEnd"/>
      <w:r w:rsidRPr="00366F90">
        <w:rPr>
          <w:rFonts w:ascii="Ubuntu Light" w:eastAsia="Ubuntu Light" w:hAnsi="Ubuntu Light" w:cs="Ubuntu Light"/>
          <w:sz w:val="22"/>
          <w:szCs w:val="22"/>
          <w:lang w:val="nl-NL"/>
        </w:rPr>
        <w:t>. De volgende vragen kunnen als richtlijn dienen:</w:t>
      </w:r>
      <w:r w:rsidRPr="00366F90">
        <w:rPr>
          <w:rFonts w:ascii="Ubuntu Light" w:eastAsia="Ubuntu Light" w:hAnsi="Ubuntu Light" w:cs="Ubuntu Light"/>
          <w:sz w:val="22"/>
          <w:szCs w:val="22"/>
          <w:lang w:val="nl-NL"/>
        </w:rPr>
        <w:br/>
      </w:r>
    </w:p>
    <w:p w14:paraId="3288A82A" w14:textId="77777777" w:rsidR="008523A0" w:rsidRPr="00366F90" w:rsidRDefault="00000000">
      <w:p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  <w:tab w:val="left" w:pos="8774"/>
        </w:tabs>
        <w:rPr>
          <w:rFonts w:ascii="Ubuntu Light" w:eastAsia="Ubuntu Light" w:hAnsi="Ubuntu Light" w:cs="Ubuntu Light"/>
          <w:sz w:val="22"/>
          <w:szCs w:val="22"/>
          <w:lang w:val="nl-NL"/>
        </w:rPr>
      </w:pPr>
      <w:r w:rsidRPr="00366F90">
        <w:rPr>
          <w:rFonts w:ascii="Ubuntu Light" w:eastAsia="Ubuntu Light" w:hAnsi="Ubuntu Light" w:cs="Ubuntu Light"/>
          <w:sz w:val="22"/>
          <w:szCs w:val="22"/>
          <w:lang w:val="nl-NL"/>
        </w:rPr>
        <w:tab/>
      </w:r>
      <w:r w:rsidRPr="00366F90">
        <w:rPr>
          <w:rFonts w:ascii="Ubuntu Light" w:eastAsia="Ubuntu Light" w:hAnsi="Ubuntu Light" w:cs="Ubuntu Light"/>
          <w:sz w:val="22"/>
          <w:szCs w:val="22"/>
          <w:lang w:val="nl-NL"/>
        </w:rPr>
        <w:tab/>
        <w:t xml:space="preserve">– Wie bent u en hoe leeft u nu? </w:t>
      </w:r>
    </w:p>
    <w:p w14:paraId="3FA81951" w14:textId="77777777" w:rsidR="008523A0" w:rsidRPr="00366F90" w:rsidRDefault="00000000">
      <w:p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  <w:tab w:val="left" w:pos="8774"/>
        </w:tabs>
        <w:rPr>
          <w:rFonts w:ascii="Ubuntu Light" w:eastAsia="Ubuntu Light" w:hAnsi="Ubuntu Light" w:cs="Ubuntu Light"/>
          <w:sz w:val="22"/>
          <w:szCs w:val="22"/>
          <w:lang w:val="nl-NL"/>
        </w:rPr>
      </w:pPr>
      <w:r w:rsidRPr="00366F90">
        <w:rPr>
          <w:rFonts w:ascii="Ubuntu Light" w:eastAsia="Ubuntu Light" w:hAnsi="Ubuntu Light" w:cs="Ubuntu Light"/>
          <w:sz w:val="22"/>
          <w:szCs w:val="22"/>
          <w:lang w:val="nl-NL"/>
        </w:rPr>
        <w:tab/>
      </w:r>
      <w:r w:rsidRPr="00366F90">
        <w:rPr>
          <w:rFonts w:ascii="Ubuntu Light" w:eastAsia="Ubuntu Light" w:hAnsi="Ubuntu Light" w:cs="Ubuntu Light"/>
          <w:sz w:val="22"/>
          <w:szCs w:val="22"/>
          <w:lang w:val="nl-NL"/>
        </w:rPr>
        <w:tab/>
        <w:t xml:space="preserve">– Waarom wilt u op de </w:t>
      </w:r>
      <w:proofErr w:type="spellStart"/>
      <w:r w:rsidRPr="00366F90">
        <w:rPr>
          <w:rFonts w:ascii="Ubuntu Light" w:eastAsia="Ubuntu Light" w:hAnsi="Ubuntu Light" w:cs="Ubuntu Light"/>
          <w:sz w:val="22"/>
          <w:szCs w:val="22"/>
          <w:lang w:val="nl-NL"/>
        </w:rPr>
        <w:t>Kastanjehof</w:t>
      </w:r>
      <w:proofErr w:type="spellEnd"/>
      <w:r w:rsidRPr="00366F90">
        <w:rPr>
          <w:rFonts w:ascii="Ubuntu Light" w:eastAsia="Ubuntu Light" w:hAnsi="Ubuntu Light" w:cs="Ubuntu Light"/>
          <w:sz w:val="22"/>
          <w:szCs w:val="22"/>
          <w:lang w:val="nl-NL"/>
        </w:rPr>
        <w:t xml:space="preserve"> wonen? </w:t>
      </w:r>
    </w:p>
    <w:p w14:paraId="2EE00BE6" w14:textId="77777777" w:rsidR="008523A0" w:rsidRPr="00366F90" w:rsidRDefault="00000000">
      <w:p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  <w:tab w:val="left" w:pos="8774"/>
        </w:tabs>
        <w:rPr>
          <w:rFonts w:ascii="Ubuntu Light" w:eastAsia="Ubuntu Light" w:hAnsi="Ubuntu Light" w:cs="Ubuntu Light"/>
          <w:sz w:val="22"/>
          <w:szCs w:val="22"/>
          <w:lang w:val="nl-NL"/>
        </w:rPr>
      </w:pPr>
      <w:r w:rsidRPr="00366F90">
        <w:rPr>
          <w:rFonts w:ascii="Ubuntu Light" w:eastAsia="Ubuntu Light" w:hAnsi="Ubuntu Light" w:cs="Ubuntu Light"/>
          <w:sz w:val="22"/>
          <w:szCs w:val="22"/>
          <w:lang w:val="nl-NL"/>
        </w:rPr>
        <w:tab/>
      </w:r>
      <w:r w:rsidRPr="00366F90">
        <w:rPr>
          <w:rFonts w:ascii="Ubuntu Light" w:eastAsia="Ubuntu Light" w:hAnsi="Ubuntu Light" w:cs="Ubuntu Light"/>
          <w:sz w:val="22"/>
          <w:szCs w:val="22"/>
          <w:lang w:val="nl-NL"/>
        </w:rPr>
        <w:tab/>
        <w:t xml:space="preserve">– Wat betekent centraal wonen voor u? </w:t>
      </w:r>
    </w:p>
    <w:p w14:paraId="6435375E" w14:textId="77777777" w:rsidR="008523A0" w:rsidRPr="00366F90" w:rsidRDefault="00000000">
      <w:p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  <w:tab w:val="left" w:pos="8774"/>
        </w:tabs>
        <w:rPr>
          <w:rFonts w:ascii="Ubuntu Light" w:eastAsia="Ubuntu Light" w:hAnsi="Ubuntu Light" w:cs="Ubuntu Light"/>
          <w:sz w:val="22"/>
          <w:szCs w:val="22"/>
          <w:lang w:val="nl-NL"/>
        </w:rPr>
      </w:pPr>
      <w:r w:rsidRPr="00366F90">
        <w:rPr>
          <w:rFonts w:ascii="Ubuntu Light" w:eastAsia="Ubuntu Light" w:hAnsi="Ubuntu Light" w:cs="Ubuntu Light"/>
          <w:sz w:val="22"/>
          <w:szCs w:val="22"/>
          <w:lang w:val="nl-NL"/>
        </w:rPr>
        <w:tab/>
      </w:r>
      <w:r w:rsidRPr="00366F90">
        <w:rPr>
          <w:rFonts w:ascii="Ubuntu Light" w:eastAsia="Ubuntu Light" w:hAnsi="Ubuntu Light" w:cs="Ubuntu Light"/>
          <w:sz w:val="22"/>
          <w:szCs w:val="22"/>
          <w:lang w:val="nl-NL"/>
        </w:rPr>
        <w:tab/>
        <w:t xml:space="preserve">– Welke gezamenlijke activiteiten onderneemt u nu al met mensen in uw omgeving? </w:t>
      </w:r>
    </w:p>
    <w:p w14:paraId="6899EF8E" w14:textId="77777777" w:rsidR="008523A0" w:rsidRPr="00366F90" w:rsidRDefault="00000000">
      <w:p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  <w:tab w:val="left" w:pos="8774"/>
        </w:tabs>
        <w:rPr>
          <w:rFonts w:ascii="Ubuntu Light" w:eastAsia="Ubuntu Light" w:hAnsi="Ubuntu Light" w:cs="Ubuntu Light"/>
          <w:sz w:val="22"/>
          <w:szCs w:val="22"/>
          <w:lang w:val="nl-NL"/>
        </w:rPr>
      </w:pPr>
      <w:r w:rsidRPr="00366F90">
        <w:rPr>
          <w:rFonts w:ascii="Ubuntu Light" w:eastAsia="Ubuntu Light" w:hAnsi="Ubuntu Light" w:cs="Ubuntu Light"/>
          <w:sz w:val="22"/>
          <w:szCs w:val="22"/>
          <w:lang w:val="nl-NL"/>
        </w:rPr>
        <w:tab/>
      </w:r>
      <w:r w:rsidRPr="00366F90">
        <w:rPr>
          <w:rFonts w:ascii="Ubuntu Light" w:eastAsia="Ubuntu Light" w:hAnsi="Ubuntu Light" w:cs="Ubuntu Light"/>
          <w:sz w:val="22"/>
          <w:szCs w:val="22"/>
          <w:lang w:val="nl-NL"/>
        </w:rPr>
        <w:tab/>
        <w:t xml:space="preserve">– Wat denkt u dat u voor de </w:t>
      </w:r>
      <w:proofErr w:type="spellStart"/>
      <w:r w:rsidRPr="00366F90">
        <w:rPr>
          <w:rFonts w:ascii="Ubuntu Light" w:eastAsia="Ubuntu Light" w:hAnsi="Ubuntu Light" w:cs="Ubuntu Light"/>
          <w:sz w:val="22"/>
          <w:szCs w:val="22"/>
          <w:lang w:val="nl-NL"/>
        </w:rPr>
        <w:t>Kastanjehof</w:t>
      </w:r>
      <w:proofErr w:type="spellEnd"/>
      <w:r w:rsidRPr="00366F90">
        <w:rPr>
          <w:rFonts w:ascii="Ubuntu Light" w:eastAsia="Ubuntu Light" w:hAnsi="Ubuntu Light" w:cs="Ubuntu Light"/>
          <w:sz w:val="22"/>
          <w:szCs w:val="22"/>
          <w:lang w:val="nl-NL"/>
        </w:rPr>
        <w:t xml:space="preserve"> zou kunnen betekenen? </w:t>
      </w:r>
    </w:p>
    <w:p w14:paraId="748815B1" w14:textId="77777777" w:rsidR="008523A0" w:rsidRPr="00366F90" w:rsidRDefault="00000000">
      <w:p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  <w:tab w:val="left" w:pos="8774"/>
        </w:tabs>
        <w:rPr>
          <w:rFonts w:ascii="Ubuntu Light" w:eastAsia="Ubuntu Light" w:hAnsi="Ubuntu Light" w:cs="Ubuntu Light"/>
          <w:sz w:val="22"/>
          <w:szCs w:val="22"/>
          <w:lang w:val="nl-NL"/>
        </w:rPr>
      </w:pPr>
      <w:r w:rsidRPr="00366F90">
        <w:rPr>
          <w:rFonts w:ascii="Ubuntu Light" w:eastAsia="Ubuntu Light" w:hAnsi="Ubuntu Light" w:cs="Ubuntu Light"/>
          <w:sz w:val="22"/>
          <w:szCs w:val="22"/>
          <w:lang w:val="nl-NL"/>
        </w:rPr>
        <w:tab/>
      </w:r>
      <w:r w:rsidRPr="00366F90">
        <w:rPr>
          <w:rFonts w:ascii="Ubuntu Light" w:eastAsia="Ubuntu Light" w:hAnsi="Ubuntu Light" w:cs="Ubuntu Light"/>
          <w:sz w:val="22"/>
          <w:szCs w:val="22"/>
          <w:lang w:val="nl-NL"/>
        </w:rPr>
        <w:tab/>
        <w:t xml:space="preserve">– Waarom denkt u dat uw buren op de </w:t>
      </w:r>
      <w:proofErr w:type="spellStart"/>
      <w:r w:rsidRPr="00366F90">
        <w:rPr>
          <w:rFonts w:ascii="Ubuntu Light" w:eastAsia="Ubuntu Light" w:hAnsi="Ubuntu Light" w:cs="Ubuntu Light"/>
          <w:sz w:val="22"/>
          <w:szCs w:val="22"/>
          <w:lang w:val="nl-NL"/>
        </w:rPr>
        <w:t>Kastanjehof</w:t>
      </w:r>
      <w:proofErr w:type="spellEnd"/>
      <w:r w:rsidRPr="00366F90">
        <w:rPr>
          <w:rFonts w:ascii="Ubuntu Light" w:eastAsia="Ubuntu Light" w:hAnsi="Ubuntu Light" w:cs="Ubuntu Light"/>
          <w:sz w:val="22"/>
          <w:szCs w:val="22"/>
          <w:lang w:val="nl-NL"/>
        </w:rPr>
        <w:t xml:space="preserve"> blij met u zullen zijn? </w:t>
      </w:r>
    </w:p>
    <w:p w14:paraId="23B511DA" w14:textId="77777777" w:rsidR="008523A0" w:rsidRPr="00366F90" w:rsidRDefault="008523A0">
      <w:pPr>
        <w:jc w:val="right"/>
        <w:rPr>
          <w:rFonts w:ascii="Ubuntu Light" w:eastAsia="Ubuntu Light" w:hAnsi="Ubuntu Light" w:cs="Ubuntu Light"/>
          <w:sz w:val="22"/>
          <w:szCs w:val="22"/>
          <w:lang w:val="nl-NL"/>
        </w:rPr>
      </w:pPr>
    </w:p>
    <w:p w14:paraId="747A970F" w14:textId="77777777" w:rsidR="008523A0" w:rsidRPr="00366F90" w:rsidRDefault="008523A0">
      <w:pPr>
        <w:jc w:val="right"/>
        <w:rPr>
          <w:rFonts w:ascii="Ubuntu Light" w:eastAsia="Ubuntu Light" w:hAnsi="Ubuntu Light" w:cs="Ubuntu Light"/>
          <w:sz w:val="22"/>
          <w:szCs w:val="22"/>
          <w:lang w:val="nl-NL"/>
        </w:rPr>
      </w:pPr>
    </w:p>
    <w:p w14:paraId="1E020380" w14:textId="77777777" w:rsidR="008523A0" w:rsidRPr="00366F90" w:rsidRDefault="008523A0">
      <w:pPr>
        <w:jc w:val="right"/>
        <w:rPr>
          <w:rFonts w:ascii="Ubuntu Light" w:eastAsia="Ubuntu Light" w:hAnsi="Ubuntu Light" w:cs="Ubuntu Light"/>
          <w:sz w:val="22"/>
          <w:szCs w:val="22"/>
          <w:lang w:val="nl-NL"/>
        </w:rPr>
      </w:pPr>
    </w:p>
    <w:p w14:paraId="4E4D1273" w14:textId="77777777" w:rsidR="008523A0" w:rsidRPr="00366F90" w:rsidRDefault="00000000">
      <w:pPr>
        <w:rPr>
          <w:rFonts w:ascii="Ubuntu Light" w:eastAsia="Ubuntu Light" w:hAnsi="Ubuntu Light" w:cs="Ubuntu Light"/>
          <w:b/>
          <w:sz w:val="22"/>
          <w:szCs w:val="22"/>
          <w:lang w:val="nl-NL"/>
        </w:rPr>
      </w:pPr>
      <w:r w:rsidRPr="00366F90">
        <w:rPr>
          <w:rFonts w:ascii="Ubuntu Light" w:eastAsia="Ubuntu Light" w:hAnsi="Ubuntu Light" w:cs="Ubuntu Light"/>
          <w:sz w:val="22"/>
          <w:szCs w:val="22"/>
          <w:lang w:val="nl-NL"/>
        </w:rPr>
        <w:t xml:space="preserve">Inschrijving als belangstellende voor ons woonproject kost eenmalig € 10 administratiekosten. U kunt dit bedrag storten op </w:t>
      </w:r>
      <w:r w:rsidRPr="00366F90">
        <w:rPr>
          <w:rFonts w:ascii="Ubuntu Light" w:eastAsia="Ubuntu Light" w:hAnsi="Ubuntu Light" w:cs="Ubuntu Light"/>
          <w:b/>
          <w:sz w:val="22"/>
          <w:szCs w:val="22"/>
          <w:lang w:val="nl-NL"/>
        </w:rPr>
        <w:t xml:space="preserve">IBAN NL52INGB0005962547 </w:t>
      </w:r>
      <w:r w:rsidRPr="00366F90">
        <w:rPr>
          <w:rFonts w:ascii="Ubuntu Light" w:eastAsia="Ubuntu Light" w:hAnsi="Ubuntu Light" w:cs="Ubuntu Light"/>
          <w:sz w:val="22"/>
          <w:szCs w:val="22"/>
          <w:lang w:val="nl-NL"/>
        </w:rPr>
        <w:t xml:space="preserve">ten name van </w:t>
      </w:r>
      <w:r w:rsidRPr="00366F90">
        <w:rPr>
          <w:rFonts w:ascii="Ubuntu Light" w:eastAsia="Ubuntu Light" w:hAnsi="Ubuntu Light" w:cs="Ubuntu Light"/>
          <w:b/>
          <w:sz w:val="22"/>
          <w:szCs w:val="22"/>
          <w:lang w:val="nl-NL"/>
        </w:rPr>
        <w:t>Bewonersvereniging CWPK Nijmegen</w:t>
      </w:r>
      <w:r w:rsidRPr="00366F90">
        <w:rPr>
          <w:rFonts w:ascii="Ubuntu Light" w:eastAsia="Ubuntu Light" w:hAnsi="Ubuntu Light" w:cs="Ubuntu Light"/>
          <w:sz w:val="22"/>
          <w:szCs w:val="22"/>
          <w:lang w:val="nl-NL"/>
        </w:rPr>
        <w:t xml:space="preserve"> onder vermelding van </w:t>
      </w:r>
      <w:r w:rsidRPr="00366F90">
        <w:rPr>
          <w:rFonts w:ascii="Ubuntu Light" w:eastAsia="Ubuntu Light" w:hAnsi="Ubuntu Light" w:cs="Ubuntu Light"/>
          <w:b/>
          <w:sz w:val="22"/>
          <w:szCs w:val="22"/>
          <w:lang w:val="nl-NL"/>
        </w:rPr>
        <w:t xml:space="preserve">“inschrijfkosten + uw naam”. </w:t>
      </w:r>
    </w:p>
    <w:p w14:paraId="7DC9B485" w14:textId="77777777" w:rsidR="008523A0" w:rsidRPr="00366F90" w:rsidRDefault="008523A0">
      <w:pPr>
        <w:rPr>
          <w:rFonts w:ascii="Ubuntu Light" w:eastAsia="Ubuntu Light" w:hAnsi="Ubuntu Light" w:cs="Ubuntu Light"/>
          <w:b/>
          <w:sz w:val="22"/>
          <w:szCs w:val="22"/>
          <w:lang w:val="nl-NL"/>
        </w:rPr>
      </w:pPr>
    </w:p>
    <w:p w14:paraId="3E1F3DFD" w14:textId="77777777" w:rsidR="008523A0" w:rsidRPr="00366F90" w:rsidRDefault="00000000">
      <w:pPr>
        <w:rPr>
          <w:rFonts w:ascii="Ubuntu Light" w:eastAsia="Ubuntu Light" w:hAnsi="Ubuntu Light" w:cs="Ubuntu Light"/>
          <w:sz w:val="22"/>
          <w:szCs w:val="22"/>
          <w:lang w:val="nl-NL"/>
        </w:rPr>
      </w:pPr>
      <w:r w:rsidRPr="00366F90">
        <w:rPr>
          <w:rFonts w:ascii="Ubuntu Light" w:eastAsia="Ubuntu Light" w:hAnsi="Ubuntu Light" w:cs="Ubuntu Light"/>
          <w:sz w:val="22"/>
          <w:szCs w:val="22"/>
          <w:lang w:val="nl-NL"/>
        </w:rPr>
        <w:t>Nadat wij dit formulier ontvangen hebben, wordt u per mail uitgenodigd voor onze</w:t>
      </w:r>
      <w:r w:rsidRPr="00366F90">
        <w:rPr>
          <w:rFonts w:ascii="Ubuntu Light" w:eastAsia="Ubuntu Light" w:hAnsi="Ubuntu Light" w:cs="Ubuntu Light"/>
          <w:b/>
          <w:sz w:val="22"/>
          <w:szCs w:val="22"/>
          <w:lang w:val="nl-NL"/>
        </w:rPr>
        <w:t xml:space="preserve"> </w:t>
      </w:r>
      <w:r w:rsidRPr="00366F90">
        <w:rPr>
          <w:rFonts w:ascii="Ubuntu Light" w:eastAsia="Ubuntu Light" w:hAnsi="Ubuntu Light" w:cs="Ubuntu Light"/>
          <w:sz w:val="22"/>
          <w:szCs w:val="22"/>
          <w:lang w:val="nl-NL"/>
        </w:rPr>
        <w:t>eerstvolgende</w:t>
      </w:r>
      <w:r w:rsidRPr="00366F90">
        <w:rPr>
          <w:rFonts w:ascii="Ubuntu Light" w:eastAsia="Ubuntu Light" w:hAnsi="Ubuntu Light" w:cs="Ubuntu Light"/>
          <w:b/>
          <w:sz w:val="22"/>
          <w:szCs w:val="22"/>
          <w:lang w:val="nl-NL"/>
        </w:rPr>
        <w:t xml:space="preserve"> </w:t>
      </w:r>
      <w:r w:rsidRPr="00366F90">
        <w:rPr>
          <w:rFonts w:ascii="Ubuntu Light" w:eastAsia="Ubuntu Light" w:hAnsi="Ubuntu Light" w:cs="Ubuntu Light"/>
          <w:sz w:val="22"/>
          <w:szCs w:val="22"/>
          <w:lang w:val="nl-NL"/>
        </w:rPr>
        <w:t>informatiebijeenkomst. Deze vindt minstens 2 keer per jaar plaats en wordt ook op de site aangekondigd.</w:t>
      </w:r>
    </w:p>
    <w:p w14:paraId="4F99ED7F" w14:textId="77777777" w:rsidR="008523A0" w:rsidRPr="00366F90" w:rsidRDefault="008523A0">
      <w:pPr>
        <w:rPr>
          <w:rFonts w:ascii="Ubuntu Light" w:eastAsia="Ubuntu Light" w:hAnsi="Ubuntu Light" w:cs="Ubuntu Light"/>
          <w:sz w:val="22"/>
          <w:szCs w:val="22"/>
          <w:lang w:val="nl-NL"/>
        </w:rPr>
      </w:pPr>
    </w:p>
    <w:p w14:paraId="5F391221" w14:textId="77777777" w:rsidR="008523A0" w:rsidRPr="00366F90" w:rsidRDefault="00000000">
      <w:pPr>
        <w:rPr>
          <w:rFonts w:ascii="Ubuntu Light" w:eastAsia="Ubuntu Light" w:hAnsi="Ubuntu Light" w:cs="Ubuntu Light"/>
          <w:sz w:val="22"/>
          <w:szCs w:val="22"/>
          <w:lang w:val="nl-NL"/>
        </w:rPr>
      </w:pPr>
      <w:r w:rsidRPr="00366F90">
        <w:rPr>
          <w:rFonts w:ascii="Ubuntu Light" w:eastAsia="Ubuntu Light" w:hAnsi="Ubuntu Light" w:cs="Ubuntu Light"/>
          <w:sz w:val="22"/>
          <w:szCs w:val="22"/>
          <w:lang w:val="nl-NL"/>
        </w:rPr>
        <w:t xml:space="preserve">Indien u daarna aangeeft dat u nog steeds belangstelling heeft voor het wonen op de </w:t>
      </w:r>
      <w:proofErr w:type="spellStart"/>
      <w:r w:rsidRPr="00366F90">
        <w:rPr>
          <w:rFonts w:ascii="Ubuntu Light" w:eastAsia="Ubuntu Light" w:hAnsi="Ubuntu Light" w:cs="Ubuntu Light"/>
          <w:sz w:val="22"/>
          <w:szCs w:val="22"/>
          <w:lang w:val="nl-NL"/>
        </w:rPr>
        <w:t>Kastanjehof</w:t>
      </w:r>
      <w:proofErr w:type="spellEnd"/>
      <w:r w:rsidRPr="00366F90">
        <w:rPr>
          <w:rFonts w:ascii="Ubuntu Light" w:eastAsia="Ubuntu Light" w:hAnsi="Ubuntu Light" w:cs="Ubuntu Light"/>
          <w:sz w:val="22"/>
          <w:szCs w:val="22"/>
          <w:lang w:val="nl-NL"/>
        </w:rPr>
        <w:t xml:space="preserve"> wordt u uitgenodigd voor een selectiegesprek met enkele leden van de Toewijzingscommissie (TWC). In dit gesprek wordt verder ingegaan op uw motivatie. </w:t>
      </w:r>
    </w:p>
    <w:p w14:paraId="2B795288" w14:textId="77777777" w:rsidR="008523A0" w:rsidRPr="00366F90" w:rsidRDefault="008523A0">
      <w:pPr>
        <w:rPr>
          <w:rFonts w:ascii="Ubuntu Light" w:eastAsia="Ubuntu Light" w:hAnsi="Ubuntu Light" w:cs="Ubuntu Light"/>
          <w:sz w:val="22"/>
          <w:szCs w:val="22"/>
          <w:lang w:val="nl-NL"/>
        </w:rPr>
      </w:pPr>
    </w:p>
    <w:p w14:paraId="685FFD60" w14:textId="77777777" w:rsidR="008523A0" w:rsidRPr="00366F90" w:rsidRDefault="00000000">
      <w:pPr>
        <w:rPr>
          <w:rFonts w:ascii="Ubuntu Light" w:eastAsia="Ubuntu Light" w:hAnsi="Ubuntu Light" w:cs="Ubuntu Light"/>
          <w:sz w:val="22"/>
          <w:szCs w:val="22"/>
          <w:lang w:val="nl-NL"/>
        </w:rPr>
      </w:pPr>
      <w:r w:rsidRPr="00366F90">
        <w:rPr>
          <w:rFonts w:ascii="Ubuntu Light" w:eastAsia="Ubuntu Light" w:hAnsi="Ubuntu Light" w:cs="Ubuntu Light"/>
          <w:sz w:val="22"/>
          <w:szCs w:val="22"/>
          <w:lang w:val="nl-NL"/>
        </w:rPr>
        <w:t xml:space="preserve">Mocht u vragen hebben naar aanleiding van dit formulier, mail ons gerust! Verandering in uw gegevens graag zo snel mogelijk per email doorgeven aan de TWC,   </w:t>
      </w:r>
      <w:hyperlink r:id="rId5">
        <w:r w:rsidRPr="00366F90">
          <w:rPr>
            <w:rFonts w:ascii="Ubuntu Light" w:eastAsia="Ubuntu Light" w:hAnsi="Ubuntu Light" w:cs="Ubuntu Light"/>
            <w:color w:val="000000"/>
            <w:sz w:val="22"/>
            <w:szCs w:val="22"/>
            <w:u w:val="single"/>
            <w:lang w:val="nl-NL"/>
          </w:rPr>
          <w:t>twc@cwkastanjehof.nl</w:t>
        </w:r>
      </w:hyperlink>
      <w:r w:rsidRPr="00366F90">
        <w:rPr>
          <w:rFonts w:ascii="Ubuntu Light" w:eastAsia="Ubuntu Light" w:hAnsi="Ubuntu Light" w:cs="Ubuntu Light"/>
          <w:sz w:val="22"/>
          <w:szCs w:val="22"/>
          <w:lang w:val="nl-NL"/>
        </w:rPr>
        <w:t xml:space="preserve"> </w:t>
      </w:r>
    </w:p>
    <w:p w14:paraId="45884123" w14:textId="77777777" w:rsidR="008523A0" w:rsidRPr="00366F90" w:rsidRDefault="008523A0">
      <w:pPr>
        <w:rPr>
          <w:rFonts w:ascii="Ubuntu Light" w:eastAsia="Ubuntu Light" w:hAnsi="Ubuntu Light" w:cs="Ubuntu Light"/>
          <w:sz w:val="22"/>
          <w:szCs w:val="22"/>
          <w:lang w:val="nl-NL"/>
        </w:rPr>
      </w:pPr>
    </w:p>
    <w:p w14:paraId="1737BFD2" w14:textId="77777777" w:rsidR="008523A0" w:rsidRPr="00366F90" w:rsidRDefault="008523A0">
      <w:pPr>
        <w:rPr>
          <w:rFonts w:ascii="Ubuntu Light" w:eastAsia="Ubuntu Light" w:hAnsi="Ubuntu Light" w:cs="Ubuntu Light"/>
          <w:b/>
          <w:sz w:val="22"/>
          <w:szCs w:val="22"/>
          <w:lang w:val="nl-NL"/>
        </w:rPr>
      </w:pPr>
    </w:p>
    <w:p w14:paraId="50C6A88A" w14:textId="77777777" w:rsidR="008523A0" w:rsidRPr="00366F90" w:rsidRDefault="00000000">
      <w:pPr>
        <w:rPr>
          <w:rFonts w:ascii="Ubuntu Light" w:eastAsia="Ubuntu Light" w:hAnsi="Ubuntu Light" w:cs="Ubuntu Light"/>
          <w:sz w:val="22"/>
          <w:szCs w:val="22"/>
          <w:lang w:val="nl-NL"/>
        </w:rPr>
      </w:pPr>
      <w:r w:rsidRPr="00366F90">
        <w:rPr>
          <w:rFonts w:ascii="Ubuntu Light" w:eastAsia="Ubuntu Light" w:hAnsi="Ubuntu Light" w:cs="Ubuntu Light"/>
          <w:sz w:val="22"/>
          <w:szCs w:val="22"/>
          <w:lang w:val="nl-NL"/>
        </w:rPr>
        <w:t xml:space="preserve">Wij zien uw aanmelding met plezier tegemoet. </w:t>
      </w:r>
    </w:p>
    <w:p w14:paraId="703C9A62" w14:textId="77777777" w:rsidR="008523A0" w:rsidRPr="00366F90" w:rsidRDefault="008523A0">
      <w:pPr>
        <w:rPr>
          <w:rFonts w:ascii="Ubuntu Light" w:eastAsia="Ubuntu Light" w:hAnsi="Ubuntu Light" w:cs="Ubuntu Light"/>
          <w:sz w:val="22"/>
          <w:szCs w:val="22"/>
          <w:lang w:val="nl-NL"/>
        </w:rPr>
      </w:pPr>
    </w:p>
    <w:p w14:paraId="5FFBA327" w14:textId="77777777" w:rsidR="008523A0" w:rsidRPr="00366F90" w:rsidRDefault="00000000">
      <w:p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  <w:tab w:val="left" w:pos="8774"/>
        </w:tabs>
        <w:rPr>
          <w:lang w:val="nl-NL"/>
        </w:rPr>
      </w:pPr>
      <w:r w:rsidRPr="00366F90">
        <w:rPr>
          <w:rFonts w:ascii="Ubuntu Light" w:eastAsia="Ubuntu Light" w:hAnsi="Ubuntu Light" w:cs="Ubuntu Light"/>
          <w:sz w:val="22"/>
          <w:szCs w:val="22"/>
          <w:lang w:val="nl-NL"/>
        </w:rPr>
        <w:t xml:space="preserve">TWC </w:t>
      </w:r>
      <w:proofErr w:type="spellStart"/>
      <w:r w:rsidRPr="00366F90">
        <w:rPr>
          <w:rFonts w:ascii="Ubuntu Light" w:eastAsia="Ubuntu Light" w:hAnsi="Ubuntu Light" w:cs="Ubuntu Light"/>
          <w:sz w:val="22"/>
          <w:szCs w:val="22"/>
          <w:lang w:val="nl-NL"/>
        </w:rPr>
        <w:t>Kastanjehof</w:t>
      </w:r>
      <w:proofErr w:type="spellEnd"/>
    </w:p>
    <w:p w14:paraId="53AEEB41" w14:textId="77777777" w:rsidR="008523A0" w:rsidRPr="00366F90" w:rsidRDefault="00000000">
      <w:p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  <w:tab w:val="left" w:pos="8774"/>
        </w:tabs>
        <w:rPr>
          <w:rFonts w:ascii="Ubuntu Light" w:eastAsia="Ubuntu Light" w:hAnsi="Ubuntu Light" w:cs="Ubuntu Light"/>
          <w:sz w:val="22"/>
          <w:szCs w:val="22"/>
          <w:lang w:val="nl-NL"/>
        </w:rPr>
      </w:pPr>
      <w:hyperlink r:id="rId6">
        <w:r w:rsidRPr="00366F90">
          <w:rPr>
            <w:rFonts w:ascii="Ubuntu Light" w:eastAsia="Ubuntu Light" w:hAnsi="Ubuntu Light" w:cs="Ubuntu Light"/>
            <w:color w:val="0000FF"/>
            <w:sz w:val="22"/>
            <w:szCs w:val="22"/>
            <w:u w:val="single"/>
            <w:lang w:val="nl-NL"/>
          </w:rPr>
          <w:t>twc@cwkastanjehof.nl</w:t>
        </w:r>
      </w:hyperlink>
    </w:p>
    <w:p w14:paraId="7883FF84" w14:textId="77777777" w:rsidR="008523A0" w:rsidRPr="00366F90" w:rsidRDefault="008523A0">
      <w:p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  <w:tab w:val="left" w:pos="8774"/>
        </w:tabs>
        <w:rPr>
          <w:rFonts w:ascii="Ubuntu Light" w:eastAsia="Ubuntu Light" w:hAnsi="Ubuntu Light" w:cs="Ubuntu Light"/>
          <w:sz w:val="22"/>
          <w:szCs w:val="22"/>
          <w:lang w:val="nl-NL"/>
        </w:rPr>
      </w:pPr>
    </w:p>
    <w:p w14:paraId="7AEE6229" w14:textId="77777777" w:rsidR="008523A0" w:rsidRPr="00366F90" w:rsidRDefault="008523A0">
      <w:p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  <w:tab w:val="left" w:pos="8774"/>
        </w:tabs>
        <w:rPr>
          <w:rFonts w:ascii="Ubuntu Light" w:eastAsia="Ubuntu Light" w:hAnsi="Ubuntu Light" w:cs="Ubuntu Light"/>
          <w:sz w:val="22"/>
          <w:szCs w:val="22"/>
          <w:lang w:val="nl-NL"/>
        </w:rPr>
        <w:sectPr w:rsidR="008523A0" w:rsidRPr="00366F90">
          <w:pgSz w:w="11906" w:h="16838"/>
          <w:pgMar w:top="1416" w:right="1416" w:bottom="1416" w:left="1416" w:header="708" w:footer="708" w:gutter="0"/>
          <w:pgNumType w:start="1"/>
          <w:cols w:space="708"/>
        </w:sectPr>
      </w:pPr>
    </w:p>
    <w:p w14:paraId="2638BECD" w14:textId="77777777" w:rsidR="008523A0" w:rsidRPr="00366F90" w:rsidRDefault="00000000">
      <w:p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  <w:tab w:val="left" w:pos="8774"/>
        </w:tabs>
        <w:rPr>
          <w:rFonts w:ascii="Ubuntu Light" w:eastAsia="Ubuntu Light" w:hAnsi="Ubuntu Light" w:cs="Ubuntu Light"/>
          <w:sz w:val="22"/>
          <w:szCs w:val="22"/>
          <w:lang w:val="nl-NL"/>
        </w:rPr>
      </w:pPr>
      <w:r w:rsidRPr="00366F90">
        <w:rPr>
          <w:rFonts w:ascii="Ubuntu Light" w:eastAsia="Ubuntu Light" w:hAnsi="Ubuntu Light" w:cs="Ubuntu Light"/>
          <w:b/>
          <w:sz w:val="32"/>
          <w:szCs w:val="32"/>
          <w:lang w:val="nl-NL"/>
        </w:rPr>
        <w:lastRenderedPageBreak/>
        <w:t xml:space="preserve">Inschrijfformulier  Centraal Wonen </w:t>
      </w:r>
      <w:proofErr w:type="spellStart"/>
      <w:r w:rsidRPr="00366F90">
        <w:rPr>
          <w:rFonts w:ascii="Ubuntu Light" w:eastAsia="Ubuntu Light" w:hAnsi="Ubuntu Light" w:cs="Ubuntu Light"/>
          <w:b/>
          <w:sz w:val="32"/>
          <w:szCs w:val="32"/>
          <w:lang w:val="nl-NL"/>
        </w:rPr>
        <w:t>Kastanjehof</w:t>
      </w:r>
      <w:proofErr w:type="spellEnd"/>
      <w:r w:rsidRPr="00366F90">
        <w:rPr>
          <w:rFonts w:ascii="Ubuntu Light" w:eastAsia="Ubuntu Light" w:hAnsi="Ubuntu Light" w:cs="Ubuntu Light"/>
          <w:b/>
          <w:sz w:val="32"/>
          <w:szCs w:val="32"/>
          <w:lang w:val="nl-NL"/>
        </w:rPr>
        <w:t xml:space="preserve"> </w:t>
      </w:r>
    </w:p>
    <w:p w14:paraId="69FC7458" w14:textId="77777777" w:rsidR="008523A0" w:rsidRPr="00366F90" w:rsidRDefault="00000000">
      <w:p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  <w:tab w:val="left" w:pos="8774"/>
        </w:tabs>
        <w:rPr>
          <w:rFonts w:ascii="Ubuntu Light" w:eastAsia="Ubuntu Light" w:hAnsi="Ubuntu Light" w:cs="Ubuntu Light"/>
          <w:b/>
          <w:sz w:val="26"/>
          <w:szCs w:val="26"/>
          <w:lang w:val="nl-NL"/>
        </w:rPr>
      </w:pPr>
      <w:r w:rsidRPr="00366F90">
        <w:rPr>
          <w:rFonts w:ascii="Ubuntu Light" w:eastAsia="Ubuntu Light" w:hAnsi="Ubuntu Light" w:cs="Ubuntu Light"/>
          <w:sz w:val="22"/>
          <w:szCs w:val="22"/>
          <w:lang w:val="nl-NL"/>
        </w:rPr>
        <w:br/>
      </w:r>
      <w:r w:rsidRPr="00366F90">
        <w:rPr>
          <w:rFonts w:ascii="Ubuntu Light" w:eastAsia="Ubuntu Light" w:hAnsi="Ubuntu Light" w:cs="Ubuntu Light"/>
          <w:sz w:val="26"/>
          <w:szCs w:val="26"/>
          <w:lang w:val="nl-NL"/>
        </w:rPr>
        <w:t>Datum:</w:t>
      </w:r>
    </w:p>
    <w:p w14:paraId="150844D0" w14:textId="77777777" w:rsidR="008523A0" w:rsidRPr="00366F90" w:rsidRDefault="008523A0">
      <w:p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678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  <w:tab w:val="left" w:pos="8774"/>
        </w:tabs>
        <w:rPr>
          <w:rFonts w:ascii="Ubuntu Light" w:eastAsia="Ubuntu Light" w:hAnsi="Ubuntu Light" w:cs="Ubuntu Light"/>
          <w:b/>
          <w:sz w:val="26"/>
          <w:szCs w:val="26"/>
          <w:lang w:val="nl-NL"/>
        </w:rPr>
      </w:pPr>
    </w:p>
    <w:p w14:paraId="7944A82A" w14:textId="77777777" w:rsidR="008523A0" w:rsidRPr="00366F90" w:rsidRDefault="00000000">
      <w:p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678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  <w:tab w:val="left" w:pos="8774"/>
        </w:tabs>
        <w:rPr>
          <w:rFonts w:ascii="Calibri" w:eastAsia="Calibri" w:hAnsi="Calibri" w:cs="Calibri"/>
          <w:sz w:val="26"/>
          <w:szCs w:val="26"/>
          <w:lang w:val="nl-NL"/>
        </w:rPr>
      </w:pPr>
      <w:r w:rsidRPr="00366F90">
        <w:rPr>
          <w:rFonts w:ascii="Ubuntu Light" w:eastAsia="Ubuntu Light" w:hAnsi="Ubuntu Light" w:cs="Ubuntu Light"/>
          <w:sz w:val="26"/>
          <w:szCs w:val="26"/>
          <w:lang w:val="nl-NL"/>
        </w:rPr>
        <w:t>Samenstelling van het huishouden:   alleen / met partner / met kind(eren) / met partner en kind(eren)</w:t>
      </w:r>
    </w:p>
    <w:p w14:paraId="59F453D5" w14:textId="77777777" w:rsidR="008523A0" w:rsidRPr="00366F90" w:rsidRDefault="008523A0">
      <w:p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678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  <w:tab w:val="left" w:pos="8774"/>
        </w:tabs>
        <w:rPr>
          <w:rFonts w:ascii="Calibri" w:eastAsia="Calibri" w:hAnsi="Calibri" w:cs="Calibri"/>
          <w:sz w:val="26"/>
          <w:szCs w:val="26"/>
          <w:lang w:val="nl-NL"/>
        </w:rPr>
      </w:pPr>
    </w:p>
    <w:tbl>
      <w:tblPr>
        <w:tblStyle w:val="a"/>
        <w:tblW w:w="9240" w:type="dxa"/>
        <w:tblInd w:w="42" w:type="dxa"/>
        <w:tblLayout w:type="fixed"/>
        <w:tblLook w:val="0000" w:firstRow="0" w:lastRow="0" w:firstColumn="0" w:lastColumn="0" w:noHBand="0" w:noVBand="0"/>
      </w:tblPr>
      <w:tblGrid>
        <w:gridCol w:w="2610"/>
        <w:gridCol w:w="2025"/>
        <w:gridCol w:w="2550"/>
        <w:gridCol w:w="2055"/>
      </w:tblGrid>
      <w:tr w:rsidR="008523A0" w:rsidRPr="00366F90" w14:paraId="2C0B2FC8" w14:textId="77777777">
        <w:tc>
          <w:tcPr>
            <w:tcW w:w="2610" w:type="dxa"/>
            <w:shd w:val="clear" w:color="auto" w:fill="auto"/>
          </w:tcPr>
          <w:p w14:paraId="0D4106E5" w14:textId="77777777" w:rsidR="008523A0" w:rsidRPr="00366F90" w:rsidRDefault="008523A0">
            <w:pPr>
              <w:rPr>
                <w:rFonts w:ascii="Calibri" w:eastAsia="Calibri" w:hAnsi="Calibri" w:cs="Calibri"/>
                <w:b/>
                <w:sz w:val="26"/>
                <w:szCs w:val="26"/>
                <w:lang w:val="nl-NL"/>
              </w:rPr>
            </w:pPr>
          </w:p>
        </w:tc>
        <w:tc>
          <w:tcPr>
            <w:tcW w:w="2025" w:type="dxa"/>
            <w:shd w:val="clear" w:color="auto" w:fill="auto"/>
          </w:tcPr>
          <w:p w14:paraId="12B243FB" w14:textId="77777777" w:rsidR="008523A0" w:rsidRPr="00366F90" w:rsidRDefault="008523A0">
            <w:pPr>
              <w:rPr>
                <w:rFonts w:ascii="Calibri" w:eastAsia="Calibri" w:hAnsi="Calibri" w:cs="Calibri"/>
                <w:b/>
                <w:sz w:val="26"/>
                <w:szCs w:val="26"/>
                <w:lang w:val="nl-NL"/>
              </w:rPr>
            </w:pPr>
          </w:p>
        </w:tc>
        <w:tc>
          <w:tcPr>
            <w:tcW w:w="2550" w:type="dxa"/>
            <w:shd w:val="clear" w:color="auto" w:fill="auto"/>
          </w:tcPr>
          <w:p w14:paraId="5BE69DEB" w14:textId="77777777" w:rsidR="008523A0" w:rsidRPr="00366F90" w:rsidRDefault="008523A0">
            <w:pPr>
              <w:rPr>
                <w:rFonts w:ascii="Calibri" w:eastAsia="Calibri" w:hAnsi="Calibri" w:cs="Calibri"/>
                <w:b/>
                <w:sz w:val="26"/>
                <w:szCs w:val="26"/>
                <w:lang w:val="nl-NL"/>
              </w:rPr>
            </w:pPr>
          </w:p>
        </w:tc>
        <w:tc>
          <w:tcPr>
            <w:tcW w:w="2055" w:type="dxa"/>
            <w:shd w:val="clear" w:color="auto" w:fill="auto"/>
          </w:tcPr>
          <w:p w14:paraId="394520E1" w14:textId="77777777" w:rsidR="008523A0" w:rsidRPr="00366F90" w:rsidRDefault="008523A0">
            <w:pPr>
              <w:rPr>
                <w:rFonts w:ascii="Calibri" w:eastAsia="Calibri" w:hAnsi="Calibri" w:cs="Calibri"/>
                <w:b/>
                <w:sz w:val="26"/>
                <w:szCs w:val="26"/>
                <w:lang w:val="nl-NL"/>
              </w:rPr>
            </w:pPr>
          </w:p>
        </w:tc>
      </w:tr>
      <w:tr w:rsidR="008523A0" w14:paraId="59234557" w14:textId="77777777">
        <w:tc>
          <w:tcPr>
            <w:tcW w:w="2610" w:type="dxa"/>
            <w:shd w:val="clear" w:color="auto" w:fill="auto"/>
          </w:tcPr>
          <w:p w14:paraId="4434CF8B" w14:textId="77777777" w:rsidR="008523A0" w:rsidRDefault="00000000">
            <w:pPr>
              <w:rPr>
                <w:rFonts w:ascii="Ubuntu Light" w:eastAsia="Ubuntu Light" w:hAnsi="Ubuntu Light" w:cs="Ubuntu Light"/>
                <w:b/>
                <w:sz w:val="22"/>
                <w:szCs w:val="22"/>
              </w:rPr>
            </w:pPr>
            <w:r>
              <w:rPr>
                <w:rFonts w:ascii="Ubuntu Light" w:eastAsia="Ubuntu Light" w:hAnsi="Ubuntu Light" w:cs="Ubuntu Light"/>
                <w:b/>
                <w:sz w:val="22"/>
                <w:szCs w:val="22"/>
              </w:rPr>
              <w:t>1</w:t>
            </w:r>
            <w:r>
              <w:rPr>
                <w:rFonts w:ascii="Ubuntu Light" w:eastAsia="Ubuntu Light" w:hAnsi="Ubuntu Light" w:cs="Ubuntu Light"/>
                <w:b/>
                <w:sz w:val="22"/>
                <w:szCs w:val="22"/>
                <w:vertAlign w:val="superscript"/>
              </w:rPr>
              <w:t>e</w:t>
            </w:r>
            <w:r>
              <w:rPr>
                <w:rFonts w:ascii="Ubuntu Light" w:eastAsia="Ubuntu Light" w:hAnsi="Ubuntu Light" w:cs="Ubuntu Light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Ubuntu Light" w:eastAsia="Ubuntu Light" w:hAnsi="Ubuntu Light" w:cs="Ubuntu Light"/>
                <w:b/>
                <w:sz w:val="22"/>
                <w:szCs w:val="22"/>
              </w:rPr>
              <w:t>ingeschrevene</w:t>
            </w:r>
            <w:proofErr w:type="spellEnd"/>
            <w:r>
              <w:rPr>
                <w:rFonts w:ascii="Ubuntu Light" w:eastAsia="Ubuntu Light" w:hAnsi="Ubuntu Light" w:cs="Ubuntu Light"/>
                <w:b/>
                <w:sz w:val="22"/>
                <w:szCs w:val="22"/>
              </w:rPr>
              <w:t>:</w:t>
            </w:r>
          </w:p>
        </w:tc>
        <w:tc>
          <w:tcPr>
            <w:tcW w:w="2025" w:type="dxa"/>
            <w:shd w:val="clear" w:color="auto" w:fill="auto"/>
          </w:tcPr>
          <w:p w14:paraId="390AD0B4" w14:textId="77777777" w:rsidR="008523A0" w:rsidRDefault="008523A0">
            <w:pPr>
              <w:rPr>
                <w:rFonts w:ascii="Ubuntu Light" w:eastAsia="Ubuntu Light" w:hAnsi="Ubuntu Light" w:cs="Ubuntu Light"/>
                <w:b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auto"/>
          </w:tcPr>
          <w:p w14:paraId="6EF54E9F" w14:textId="77777777" w:rsidR="008523A0" w:rsidRDefault="00000000">
            <w:pPr>
              <w:rPr>
                <w:rFonts w:ascii="Ubuntu Light" w:eastAsia="Ubuntu Light" w:hAnsi="Ubuntu Light" w:cs="Ubuntu Light"/>
                <w:b/>
                <w:sz w:val="22"/>
                <w:szCs w:val="22"/>
              </w:rPr>
            </w:pPr>
            <w:r>
              <w:rPr>
                <w:rFonts w:ascii="Ubuntu Light" w:eastAsia="Ubuntu Light" w:hAnsi="Ubuntu Light" w:cs="Ubuntu Light"/>
                <w:b/>
                <w:sz w:val="22"/>
                <w:szCs w:val="22"/>
              </w:rPr>
              <w:t>2</w:t>
            </w:r>
            <w:r>
              <w:rPr>
                <w:rFonts w:ascii="Ubuntu Light" w:eastAsia="Ubuntu Light" w:hAnsi="Ubuntu Light" w:cs="Ubuntu Light"/>
                <w:b/>
                <w:sz w:val="22"/>
                <w:szCs w:val="22"/>
                <w:vertAlign w:val="superscript"/>
              </w:rPr>
              <w:t>e</w:t>
            </w:r>
            <w:r>
              <w:rPr>
                <w:rFonts w:ascii="Ubuntu Light" w:eastAsia="Ubuntu Light" w:hAnsi="Ubuntu Light" w:cs="Ubuntu Light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Ubuntu Light" w:eastAsia="Ubuntu Light" w:hAnsi="Ubuntu Light" w:cs="Ubuntu Light"/>
                <w:b/>
                <w:sz w:val="22"/>
                <w:szCs w:val="22"/>
              </w:rPr>
              <w:t>ingeschrevene</w:t>
            </w:r>
            <w:proofErr w:type="spellEnd"/>
            <w:r>
              <w:rPr>
                <w:rFonts w:ascii="Ubuntu Light" w:eastAsia="Ubuntu Light" w:hAnsi="Ubuntu Light" w:cs="Ubuntu Light"/>
                <w:b/>
                <w:sz w:val="22"/>
                <w:szCs w:val="22"/>
              </w:rPr>
              <w:t>:</w:t>
            </w:r>
          </w:p>
        </w:tc>
        <w:tc>
          <w:tcPr>
            <w:tcW w:w="2055" w:type="dxa"/>
            <w:shd w:val="clear" w:color="auto" w:fill="auto"/>
          </w:tcPr>
          <w:p w14:paraId="53D623AB" w14:textId="77777777" w:rsidR="008523A0" w:rsidRDefault="008523A0">
            <w:pPr>
              <w:rPr>
                <w:rFonts w:ascii="Ubuntu Light" w:eastAsia="Ubuntu Light" w:hAnsi="Ubuntu Light" w:cs="Ubuntu Light"/>
                <w:b/>
                <w:sz w:val="22"/>
                <w:szCs w:val="22"/>
              </w:rPr>
            </w:pPr>
          </w:p>
        </w:tc>
      </w:tr>
      <w:tr w:rsidR="008523A0" w14:paraId="64C0075F" w14:textId="77777777">
        <w:tc>
          <w:tcPr>
            <w:tcW w:w="2610" w:type="dxa"/>
            <w:shd w:val="clear" w:color="auto" w:fill="auto"/>
          </w:tcPr>
          <w:p w14:paraId="3927FBDD" w14:textId="77777777" w:rsidR="008523A0" w:rsidRDefault="0000000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  <w:proofErr w:type="spellStart"/>
            <w:r>
              <w:rPr>
                <w:rFonts w:ascii="Ubuntu Light" w:eastAsia="Ubuntu Light" w:hAnsi="Ubuntu Light" w:cs="Ubuntu Light"/>
                <w:sz w:val="22"/>
                <w:szCs w:val="22"/>
              </w:rPr>
              <w:t>Achternaam</w:t>
            </w:r>
            <w:proofErr w:type="spellEnd"/>
          </w:p>
        </w:tc>
        <w:tc>
          <w:tcPr>
            <w:tcW w:w="2025" w:type="dxa"/>
            <w:shd w:val="clear" w:color="auto" w:fill="auto"/>
          </w:tcPr>
          <w:p w14:paraId="4DF61E48" w14:textId="77777777" w:rsidR="008523A0" w:rsidRDefault="008523A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auto"/>
          </w:tcPr>
          <w:p w14:paraId="75F4978E" w14:textId="77777777" w:rsidR="008523A0" w:rsidRDefault="0000000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  <w:proofErr w:type="spellStart"/>
            <w:r>
              <w:rPr>
                <w:rFonts w:ascii="Ubuntu Light" w:eastAsia="Ubuntu Light" w:hAnsi="Ubuntu Light" w:cs="Ubuntu Light"/>
                <w:sz w:val="22"/>
                <w:szCs w:val="22"/>
              </w:rPr>
              <w:t>Achternaam</w:t>
            </w:r>
            <w:proofErr w:type="spellEnd"/>
          </w:p>
        </w:tc>
        <w:tc>
          <w:tcPr>
            <w:tcW w:w="2055" w:type="dxa"/>
            <w:shd w:val="clear" w:color="auto" w:fill="auto"/>
          </w:tcPr>
          <w:p w14:paraId="436715E7" w14:textId="77777777" w:rsidR="008523A0" w:rsidRDefault="008523A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</w:p>
        </w:tc>
      </w:tr>
      <w:tr w:rsidR="008523A0" w14:paraId="2E90B650" w14:textId="77777777">
        <w:tc>
          <w:tcPr>
            <w:tcW w:w="2610" w:type="dxa"/>
            <w:shd w:val="clear" w:color="auto" w:fill="auto"/>
          </w:tcPr>
          <w:p w14:paraId="35E7BA27" w14:textId="77777777" w:rsidR="008523A0" w:rsidRDefault="0000000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  <w:proofErr w:type="spellStart"/>
            <w:r>
              <w:rPr>
                <w:rFonts w:ascii="Ubuntu Light" w:eastAsia="Ubuntu Light" w:hAnsi="Ubuntu Light" w:cs="Ubuntu Light"/>
                <w:sz w:val="22"/>
                <w:szCs w:val="22"/>
              </w:rPr>
              <w:t>Voornaam</w:t>
            </w:r>
            <w:proofErr w:type="spellEnd"/>
          </w:p>
        </w:tc>
        <w:tc>
          <w:tcPr>
            <w:tcW w:w="2025" w:type="dxa"/>
            <w:shd w:val="clear" w:color="auto" w:fill="auto"/>
          </w:tcPr>
          <w:p w14:paraId="15DD4090" w14:textId="77777777" w:rsidR="008523A0" w:rsidRDefault="008523A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auto"/>
          </w:tcPr>
          <w:p w14:paraId="64029858" w14:textId="77777777" w:rsidR="008523A0" w:rsidRDefault="0000000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  <w:proofErr w:type="spellStart"/>
            <w:r>
              <w:rPr>
                <w:rFonts w:ascii="Ubuntu Light" w:eastAsia="Ubuntu Light" w:hAnsi="Ubuntu Light" w:cs="Ubuntu Light"/>
                <w:sz w:val="22"/>
                <w:szCs w:val="22"/>
              </w:rPr>
              <w:t>Voornaam</w:t>
            </w:r>
            <w:proofErr w:type="spellEnd"/>
          </w:p>
        </w:tc>
        <w:tc>
          <w:tcPr>
            <w:tcW w:w="2055" w:type="dxa"/>
            <w:shd w:val="clear" w:color="auto" w:fill="auto"/>
          </w:tcPr>
          <w:p w14:paraId="529B6579" w14:textId="77777777" w:rsidR="008523A0" w:rsidRDefault="008523A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</w:p>
        </w:tc>
      </w:tr>
      <w:tr w:rsidR="008523A0" w14:paraId="634CBB31" w14:textId="77777777">
        <w:tc>
          <w:tcPr>
            <w:tcW w:w="2610" w:type="dxa"/>
            <w:shd w:val="clear" w:color="auto" w:fill="auto"/>
          </w:tcPr>
          <w:p w14:paraId="00AEEF5C" w14:textId="77777777" w:rsidR="008523A0" w:rsidRDefault="0000000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  <w:proofErr w:type="spellStart"/>
            <w:r>
              <w:rPr>
                <w:rFonts w:ascii="Ubuntu Light" w:eastAsia="Ubuntu Light" w:hAnsi="Ubuntu Light" w:cs="Ubuntu Light"/>
                <w:sz w:val="22"/>
                <w:szCs w:val="22"/>
              </w:rPr>
              <w:t>Geboortedatum</w:t>
            </w:r>
            <w:proofErr w:type="spellEnd"/>
          </w:p>
        </w:tc>
        <w:tc>
          <w:tcPr>
            <w:tcW w:w="2025" w:type="dxa"/>
            <w:shd w:val="clear" w:color="auto" w:fill="auto"/>
          </w:tcPr>
          <w:p w14:paraId="52215D29" w14:textId="77777777" w:rsidR="008523A0" w:rsidRDefault="008523A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auto"/>
          </w:tcPr>
          <w:p w14:paraId="64FFC556" w14:textId="77777777" w:rsidR="008523A0" w:rsidRDefault="0000000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  <w:proofErr w:type="spellStart"/>
            <w:r>
              <w:rPr>
                <w:rFonts w:ascii="Ubuntu Light" w:eastAsia="Ubuntu Light" w:hAnsi="Ubuntu Light" w:cs="Ubuntu Light"/>
                <w:sz w:val="22"/>
                <w:szCs w:val="22"/>
              </w:rPr>
              <w:t>Geboortedatum</w:t>
            </w:r>
            <w:proofErr w:type="spellEnd"/>
          </w:p>
        </w:tc>
        <w:tc>
          <w:tcPr>
            <w:tcW w:w="2055" w:type="dxa"/>
            <w:shd w:val="clear" w:color="auto" w:fill="auto"/>
          </w:tcPr>
          <w:p w14:paraId="43425892" w14:textId="77777777" w:rsidR="008523A0" w:rsidRDefault="008523A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</w:p>
        </w:tc>
      </w:tr>
      <w:tr w:rsidR="008523A0" w14:paraId="70BFD3CD" w14:textId="77777777">
        <w:tc>
          <w:tcPr>
            <w:tcW w:w="2610" w:type="dxa"/>
            <w:shd w:val="clear" w:color="auto" w:fill="auto"/>
          </w:tcPr>
          <w:p w14:paraId="6ADBBD9E" w14:textId="77777777" w:rsidR="00366F90" w:rsidRDefault="00366F9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</w:p>
          <w:p w14:paraId="488BA15D" w14:textId="15E0C469" w:rsidR="008523A0" w:rsidRDefault="0000000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  <w:r>
              <w:rPr>
                <w:rFonts w:ascii="Ubuntu Light" w:eastAsia="Ubuntu Light" w:hAnsi="Ubuntu Light" w:cs="Ubuntu Light"/>
                <w:sz w:val="22"/>
                <w:szCs w:val="22"/>
              </w:rPr>
              <w:t>Adres</w:t>
            </w:r>
          </w:p>
        </w:tc>
        <w:tc>
          <w:tcPr>
            <w:tcW w:w="2025" w:type="dxa"/>
            <w:shd w:val="clear" w:color="auto" w:fill="auto"/>
          </w:tcPr>
          <w:p w14:paraId="2FBA4354" w14:textId="77777777" w:rsidR="008523A0" w:rsidRDefault="008523A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auto"/>
          </w:tcPr>
          <w:p w14:paraId="17B5BF7D" w14:textId="77777777" w:rsidR="008523A0" w:rsidRDefault="0000000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  <w:r>
              <w:rPr>
                <w:rFonts w:ascii="Ubuntu Light" w:eastAsia="Ubuntu Light" w:hAnsi="Ubuntu Light" w:cs="Ubuntu Light"/>
                <w:sz w:val="22"/>
                <w:szCs w:val="22"/>
              </w:rPr>
              <w:t>Adres</w:t>
            </w:r>
          </w:p>
        </w:tc>
        <w:tc>
          <w:tcPr>
            <w:tcW w:w="2055" w:type="dxa"/>
            <w:shd w:val="clear" w:color="auto" w:fill="auto"/>
          </w:tcPr>
          <w:p w14:paraId="327FED50" w14:textId="77777777" w:rsidR="008523A0" w:rsidRDefault="008523A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</w:p>
        </w:tc>
      </w:tr>
      <w:tr w:rsidR="008523A0" w14:paraId="5EBD0025" w14:textId="77777777">
        <w:tc>
          <w:tcPr>
            <w:tcW w:w="2610" w:type="dxa"/>
            <w:shd w:val="clear" w:color="auto" w:fill="auto"/>
          </w:tcPr>
          <w:p w14:paraId="0A2D5317" w14:textId="77777777" w:rsidR="008523A0" w:rsidRDefault="0000000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  <w:r>
              <w:rPr>
                <w:rFonts w:ascii="Ubuntu Light" w:eastAsia="Ubuntu Light" w:hAnsi="Ubuntu Light" w:cs="Ubuntu Light"/>
                <w:sz w:val="22"/>
                <w:szCs w:val="22"/>
              </w:rPr>
              <w:t>Postcode</w:t>
            </w:r>
          </w:p>
        </w:tc>
        <w:tc>
          <w:tcPr>
            <w:tcW w:w="2025" w:type="dxa"/>
            <w:shd w:val="clear" w:color="auto" w:fill="auto"/>
          </w:tcPr>
          <w:p w14:paraId="07D95753" w14:textId="77777777" w:rsidR="008523A0" w:rsidRDefault="008523A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auto"/>
          </w:tcPr>
          <w:p w14:paraId="37F7C6F2" w14:textId="77777777" w:rsidR="008523A0" w:rsidRDefault="0000000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  <w:r>
              <w:rPr>
                <w:rFonts w:ascii="Ubuntu Light" w:eastAsia="Ubuntu Light" w:hAnsi="Ubuntu Light" w:cs="Ubuntu Light"/>
                <w:sz w:val="22"/>
                <w:szCs w:val="22"/>
              </w:rPr>
              <w:t>Postcode</w:t>
            </w:r>
          </w:p>
        </w:tc>
        <w:tc>
          <w:tcPr>
            <w:tcW w:w="2055" w:type="dxa"/>
            <w:shd w:val="clear" w:color="auto" w:fill="auto"/>
          </w:tcPr>
          <w:p w14:paraId="379809CE" w14:textId="77777777" w:rsidR="008523A0" w:rsidRDefault="008523A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</w:p>
        </w:tc>
      </w:tr>
      <w:tr w:rsidR="008523A0" w14:paraId="0A627A15" w14:textId="77777777">
        <w:tc>
          <w:tcPr>
            <w:tcW w:w="2610" w:type="dxa"/>
            <w:shd w:val="clear" w:color="auto" w:fill="auto"/>
          </w:tcPr>
          <w:p w14:paraId="13BB8341" w14:textId="77777777" w:rsidR="008523A0" w:rsidRDefault="0000000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  <w:proofErr w:type="spellStart"/>
            <w:r>
              <w:rPr>
                <w:rFonts w:ascii="Ubuntu Light" w:eastAsia="Ubuntu Light" w:hAnsi="Ubuntu Light" w:cs="Ubuntu Light"/>
                <w:sz w:val="22"/>
                <w:szCs w:val="22"/>
              </w:rPr>
              <w:t>Woonplaats</w:t>
            </w:r>
            <w:proofErr w:type="spellEnd"/>
          </w:p>
        </w:tc>
        <w:tc>
          <w:tcPr>
            <w:tcW w:w="2025" w:type="dxa"/>
            <w:shd w:val="clear" w:color="auto" w:fill="auto"/>
          </w:tcPr>
          <w:p w14:paraId="1BA7191A" w14:textId="77777777" w:rsidR="008523A0" w:rsidRDefault="008523A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auto"/>
          </w:tcPr>
          <w:p w14:paraId="747AAEAB" w14:textId="77777777" w:rsidR="008523A0" w:rsidRDefault="0000000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  <w:proofErr w:type="spellStart"/>
            <w:r>
              <w:rPr>
                <w:rFonts w:ascii="Ubuntu Light" w:eastAsia="Ubuntu Light" w:hAnsi="Ubuntu Light" w:cs="Ubuntu Light"/>
                <w:sz w:val="22"/>
                <w:szCs w:val="22"/>
              </w:rPr>
              <w:t>Woonplaats</w:t>
            </w:r>
            <w:proofErr w:type="spellEnd"/>
          </w:p>
        </w:tc>
        <w:tc>
          <w:tcPr>
            <w:tcW w:w="2055" w:type="dxa"/>
            <w:shd w:val="clear" w:color="auto" w:fill="auto"/>
          </w:tcPr>
          <w:p w14:paraId="218BC71D" w14:textId="77777777" w:rsidR="008523A0" w:rsidRDefault="008523A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</w:p>
        </w:tc>
      </w:tr>
      <w:tr w:rsidR="008523A0" w14:paraId="628F70E3" w14:textId="77777777">
        <w:tc>
          <w:tcPr>
            <w:tcW w:w="2610" w:type="dxa"/>
            <w:shd w:val="clear" w:color="auto" w:fill="auto"/>
          </w:tcPr>
          <w:p w14:paraId="7EF2233C" w14:textId="77777777" w:rsidR="008523A0" w:rsidRDefault="0000000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  <w:proofErr w:type="spellStart"/>
            <w:r>
              <w:rPr>
                <w:rFonts w:ascii="Ubuntu Light" w:eastAsia="Ubuntu Light" w:hAnsi="Ubuntu Light" w:cs="Ubuntu Light"/>
                <w:sz w:val="22"/>
                <w:szCs w:val="22"/>
              </w:rPr>
              <w:t>Telefoonnummer</w:t>
            </w:r>
            <w:proofErr w:type="spellEnd"/>
          </w:p>
        </w:tc>
        <w:tc>
          <w:tcPr>
            <w:tcW w:w="2025" w:type="dxa"/>
            <w:shd w:val="clear" w:color="auto" w:fill="auto"/>
          </w:tcPr>
          <w:p w14:paraId="2A3EAA10" w14:textId="77777777" w:rsidR="008523A0" w:rsidRDefault="008523A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auto"/>
          </w:tcPr>
          <w:p w14:paraId="410EE5A1" w14:textId="77777777" w:rsidR="008523A0" w:rsidRDefault="0000000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  <w:proofErr w:type="spellStart"/>
            <w:r>
              <w:rPr>
                <w:rFonts w:ascii="Ubuntu Light" w:eastAsia="Ubuntu Light" w:hAnsi="Ubuntu Light" w:cs="Ubuntu Light"/>
                <w:sz w:val="22"/>
                <w:szCs w:val="22"/>
              </w:rPr>
              <w:t>Telefoonnummer</w:t>
            </w:r>
            <w:proofErr w:type="spellEnd"/>
          </w:p>
        </w:tc>
        <w:tc>
          <w:tcPr>
            <w:tcW w:w="2055" w:type="dxa"/>
            <w:shd w:val="clear" w:color="auto" w:fill="auto"/>
          </w:tcPr>
          <w:p w14:paraId="738C25B4" w14:textId="77777777" w:rsidR="008523A0" w:rsidRDefault="008523A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</w:p>
        </w:tc>
      </w:tr>
      <w:tr w:rsidR="008523A0" w14:paraId="41E80F3C" w14:textId="77777777">
        <w:tc>
          <w:tcPr>
            <w:tcW w:w="2610" w:type="dxa"/>
            <w:shd w:val="clear" w:color="auto" w:fill="auto"/>
          </w:tcPr>
          <w:p w14:paraId="33EA901A" w14:textId="77777777" w:rsidR="008523A0" w:rsidRDefault="0000000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  <w:r>
              <w:rPr>
                <w:rFonts w:ascii="Ubuntu Light" w:eastAsia="Ubuntu Light" w:hAnsi="Ubuntu Light" w:cs="Ubuntu Light"/>
                <w:sz w:val="22"/>
                <w:szCs w:val="22"/>
              </w:rPr>
              <w:t xml:space="preserve">E-mail </w:t>
            </w:r>
            <w:proofErr w:type="spellStart"/>
            <w:r>
              <w:rPr>
                <w:rFonts w:ascii="Ubuntu Light" w:eastAsia="Ubuntu Light" w:hAnsi="Ubuntu Light" w:cs="Ubuntu Light"/>
                <w:sz w:val="22"/>
                <w:szCs w:val="22"/>
              </w:rPr>
              <w:t>adres</w:t>
            </w:r>
            <w:proofErr w:type="spellEnd"/>
          </w:p>
        </w:tc>
        <w:tc>
          <w:tcPr>
            <w:tcW w:w="2025" w:type="dxa"/>
            <w:shd w:val="clear" w:color="auto" w:fill="auto"/>
          </w:tcPr>
          <w:p w14:paraId="48A714E7" w14:textId="77777777" w:rsidR="008523A0" w:rsidRDefault="008523A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auto"/>
          </w:tcPr>
          <w:p w14:paraId="4CD9CB7E" w14:textId="77777777" w:rsidR="008523A0" w:rsidRDefault="0000000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  <w:r>
              <w:rPr>
                <w:rFonts w:ascii="Ubuntu Light" w:eastAsia="Ubuntu Light" w:hAnsi="Ubuntu Light" w:cs="Ubuntu Light"/>
                <w:sz w:val="22"/>
                <w:szCs w:val="22"/>
              </w:rPr>
              <w:t xml:space="preserve">E-mail </w:t>
            </w:r>
            <w:proofErr w:type="spellStart"/>
            <w:r>
              <w:rPr>
                <w:rFonts w:ascii="Ubuntu Light" w:eastAsia="Ubuntu Light" w:hAnsi="Ubuntu Light" w:cs="Ubuntu Light"/>
                <w:sz w:val="22"/>
                <w:szCs w:val="22"/>
              </w:rPr>
              <w:t>adres</w:t>
            </w:r>
            <w:proofErr w:type="spellEnd"/>
          </w:p>
        </w:tc>
        <w:tc>
          <w:tcPr>
            <w:tcW w:w="2055" w:type="dxa"/>
            <w:shd w:val="clear" w:color="auto" w:fill="auto"/>
          </w:tcPr>
          <w:p w14:paraId="5A6077FD" w14:textId="77777777" w:rsidR="008523A0" w:rsidRDefault="008523A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</w:p>
        </w:tc>
      </w:tr>
      <w:tr w:rsidR="008523A0" w14:paraId="4CE295EF" w14:textId="77777777">
        <w:tc>
          <w:tcPr>
            <w:tcW w:w="2610" w:type="dxa"/>
            <w:shd w:val="clear" w:color="auto" w:fill="auto"/>
          </w:tcPr>
          <w:p w14:paraId="7E9D40F7" w14:textId="77777777" w:rsidR="008523A0" w:rsidRDefault="0000000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  <w:proofErr w:type="spellStart"/>
            <w:r>
              <w:rPr>
                <w:rFonts w:ascii="Ubuntu Light" w:eastAsia="Ubuntu Light" w:hAnsi="Ubuntu Light" w:cs="Ubuntu Light"/>
                <w:sz w:val="22"/>
                <w:szCs w:val="22"/>
              </w:rPr>
              <w:t>Inschrijfnummer</w:t>
            </w:r>
            <w:proofErr w:type="spellEnd"/>
            <w:r>
              <w:rPr>
                <w:rFonts w:ascii="Ubuntu Light" w:eastAsia="Ubuntu Light" w:hAnsi="Ubuntu Light" w:cs="Ubuntu Light"/>
                <w:sz w:val="22"/>
                <w:szCs w:val="22"/>
              </w:rPr>
              <w:t xml:space="preserve"> Entree</w:t>
            </w:r>
          </w:p>
        </w:tc>
        <w:tc>
          <w:tcPr>
            <w:tcW w:w="2025" w:type="dxa"/>
            <w:shd w:val="clear" w:color="auto" w:fill="auto"/>
          </w:tcPr>
          <w:p w14:paraId="71D25191" w14:textId="77777777" w:rsidR="008523A0" w:rsidRDefault="008523A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auto"/>
          </w:tcPr>
          <w:p w14:paraId="2C902209" w14:textId="77777777" w:rsidR="008523A0" w:rsidRDefault="0000000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  <w:proofErr w:type="spellStart"/>
            <w:r>
              <w:rPr>
                <w:rFonts w:ascii="Ubuntu Light" w:eastAsia="Ubuntu Light" w:hAnsi="Ubuntu Light" w:cs="Ubuntu Light"/>
                <w:sz w:val="22"/>
                <w:szCs w:val="22"/>
              </w:rPr>
              <w:t>Inschrijfnummer</w:t>
            </w:r>
            <w:proofErr w:type="spellEnd"/>
            <w:r>
              <w:rPr>
                <w:rFonts w:ascii="Ubuntu Light" w:eastAsia="Ubuntu Light" w:hAnsi="Ubuntu Light" w:cs="Ubuntu Light"/>
                <w:sz w:val="22"/>
                <w:szCs w:val="22"/>
              </w:rPr>
              <w:t xml:space="preserve"> Entree</w:t>
            </w:r>
          </w:p>
        </w:tc>
        <w:tc>
          <w:tcPr>
            <w:tcW w:w="2055" w:type="dxa"/>
            <w:shd w:val="clear" w:color="auto" w:fill="auto"/>
          </w:tcPr>
          <w:p w14:paraId="30767E93" w14:textId="77777777" w:rsidR="008523A0" w:rsidRDefault="008523A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</w:p>
        </w:tc>
      </w:tr>
      <w:tr w:rsidR="008523A0" w14:paraId="13DFF205" w14:textId="77777777">
        <w:tc>
          <w:tcPr>
            <w:tcW w:w="2610" w:type="dxa"/>
            <w:shd w:val="clear" w:color="auto" w:fill="auto"/>
          </w:tcPr>
          <w:p w14:paraId="2B9EC512" w14:textId="77777777" w:rsidR="008523A0" w:rsidRDefault="0000000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  <w:proofErr w:type="spellStart"/>
            <w:r>
              <w:rPr>
                <w:rFonts w:ascii="Ubuntu Light" w:eastAsia="Ubuntu Light" w:hAnsi="Ubuntu Light" w:cs="Ubuntu Light"/>
                <w:sz w:val="22"/>
                <w:szCs w:val="22"/>
              </w:rPr>
              <w:t>Inschrijfdatum</w:t>
            </w:r>
            <w:proofErr w:type="spellEnd"/>
            <w:r>
              <w:rPr>
                <w:rFonts w:ascii="Ubuntu Light" w:eastAsia="Ubuntu Light" w:hAnsi="Ubuntu Light" w:cs="Ubuntu Light"/>
                <w:sz w:val="22"/>
                <w:szCs w:val="22"/>
              </w:rPr>
              <w:t xml:space="preserve"> Entree</w:t>
            </w:r>
          </w:p>
        </w:tc>
        <w:tc>
          <w:tcPr>
            <w:tcW w:w="2025" w:type="dxa"/>
            <w:shd w:val="clear" w:color="auto" w:fill="auto"/>
          </w:tcPr>
          <w:p w14:paraId="04FB15D0" w14:textId="77777777" w:rsidR="008523A0" w:rsidRDefault="008523A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auto"/>
          </w:tcPr>
          <w:p w14:paraId="2F8090F9" w14:textId="77777777" w:rsidR="008523A0" w:rsidRDefault="0000000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  <w:proofErr w:type="spellStart"/>
            <w:r>
              <w:rPr>
                <w:rFonts w:ascii="Ubuntu Light" w:eastAsia="Ubuntu Light" w:hAnsi="Ubuntu Light" w:cs="Ubuntu Light"/>
                <w:sz w:val="22"/>
                <w:szCs w:val="22"/>
              </w:rPr>
              <w:t>Inschrijfdatum</w:t>
            </w:r>
            <w:proofErr w:type="spellEnd"/>
            <w:r>
              <w:rPr>
                <w:rFonts w:ascii="Ubuntu Light" w:eastAsia="Ubuntu Light" w:hAnsi="Ubuntu Light" w:cs="Ubuntu Light"/>
                <w:sz w:val="22"/>
                <w:szCs w:val="22"/>
              </w:rPr>
              <w:t xml:space="preserve"> Entree</w:t>
            </w:r>
          </w:p>
        </w:tc>
        <w:tc>
          <w:tcPr>
            <w:tcW w:w="2055" w:type="dxa"/>
            <w:shd w:val="clear" w:color="auto" w:fill="auto"/>
          </w:tcPr>
          <w:p w14:paraId="72467413" w14:textId="77777777" w:rsidR="008523A0" w:rsidRDefault="008523A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</w:p>
        </w:tc>
      </w:tr>
      <w:tr w:rsidR="008523A0" w14:paraId="143C5D5D" w14:textId="77777777">
        <w:tc>
          <w:tcPr>
            <w:tcW w:w="2610" w:type="dxa"/>
            <w:shd w:val="clear" w:color="auto" w:fill="auto"/>
          </w:tcPr>
          <w:p w14:paraId="115459B3" w14:textId="77777777" w:rsidR="008523A0" w:rsidRDefault="008523A0">
            <w:pPr>
              <w:rPr>
                <w:rFonts w:ascii="Ubuntu Light" w:eastAsia="Ubuntu Light" w:hAnsi="Ubuntu Light" w:cs="Ubuntu Light"/>
                <w:b/>
                <w:sz w:val="22"/>
                <w:szCs w:val="22"/>
              </w:rPr>
            </w:pPr>
          </w:p>
          <w:p w14:paraId="6C01DE20" w14:textId="77777777" w:rsidR="008523A0" w:rsidRDefault="00000000">
            <w:pPr>
              <w:rPr>
                <w:rFonts w:ascii="Ubuntu Light" w:eastAsia="Ubuntu Light" w:hAnsi="Ubuntu Light" w:cs="Ubuntu Light"/>
                <w:b/>
                <w:sz w:val="22"/>
                <w:szCs w:val="22"/>
              </w:rPr>
            </w:pPr>
            <w:r>
              <w:rPr>
                <w:rFonts w:ascii="Ubuntu Light" w:eastAsia="Ubuntu Light" w:hAnsi="Ubuntu Light" w:cs="Ubuntu Light"/>
                <w:b/>
                <w:sz w:val="22"/>
                <w:szCs w:val="22"/>
              </w:rPr>
              <w:t>Kind:</w:t>
            </w:r>
          </w:p>
        </w:tc>
        <w:tc>
          <w:tcPr>
            <w:tcW w:w="2025" w:type="dxa"/>
            <w:shd w:val="clear" w:color="auto" w:fill="auto"/>
          </w:tcPr>
          <w:p w14:paraId="1EB35103" w14:textId="77777777" w:rsidR="008523A0" w:rsidRDefault="008523A0">
            <w:pPr>
              <w:rPr>
                <w:rFonts w:ascii="Ubuntu Light" w:eastAsia="Ubuntu Light" w:hAnsi="Ubuntu Light" w:cs="Ubuntu Light"/>
                <w:b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auto"/>
          </w:tcPr>
          <w:p w14:paraId="60379C68" w14:textId="77777777" w:rsidR="008523A0" w:rsidRDefault="008523A0">
            <w:pPr>
              <w:rPr>
                <w:rFonts w:ascii="Ubuntu Light" w:eastAsia="Ubuntu Light" w:hAnsi="Ubuntu Light" w:cs="Ubuntu Light"/>
                <w:b/>
                <w:sz w:val="22"/>
                <w:szCs w:val="22"/>
              </w:rPr>
            </w:pPr>
          </w:p>
          <w:p w14:paraId="50782416" w14:textId="77777777" w:rsidR="008523A0" w:rsidRDefault="00000000">
            <w:pPr>
              <w:rPr>
                <w:rFonts w:ascii="Ubuntu Light" w:eastAsia="Ubuntu Light" w:hAnsi="Ubuntu Light" w:cs="Ubuntu Light"/>
                <w:b/>
                <w:sz w:val="22"/>
                <w:szCs w:val="22"/>
              </w:rPr>
            </w:pPr>
            <w:r>
              <w:rPr>
                <w:rFonts w:ascii="Ubuntu Light" w:eastAsia="Ubuntu Light" w:hAnsi="Ubuntu Light" w:cs="Ubuntu Light"/>
                <w:b/>
                <w:sz w:val="22"/>
                <w:szCs w:val="22"/>
              </w:rPr>
              <w:t>Kind:</w:t>
            </w:r>
          </w:p>
        </w:tc>
        <w:tc>
          <w:tcPr>
            <w:tcW w:w="2055" w:type="dxa"/>
            <w:shd w:val="clear" w:color="auto" w:fill="auto"/>
          </w:tcPr>
          <w:p w14:paraId="2C0D45D2" w14:textId="77777777" w:rsidR="008523A0" w:rsidRDefault="008523A0">
            <w:pPr>
              <w:rPr>
                <w:rFonts w:ascii="Ubuntu Light" w:eastAsia="Ubuntu Light" w:hAnsi="Ubuntu Light" w:cs="Ubuntu Light"/>
                <w:b/>
                <w:sz w:val="22"/>
                <w:szCs w:val="22"/>
              </w:rPr>
            </w:pPr>
          </w:p>
        </w:tc>
      </w:tr>
      <w:tr w:rsidR="008523A0" w14:paraId="6CBBD6C2" w14:textId="77777777">
        <w:tc>
          <w:tcPr>
            <w:tcW w:w="2610" w:type="dxa"/>
            <w:shd w:val="clear" w:color="auto" w:fill="auto"/>
          </w:tcPr>
          <w:p w14:paraId="6AD6649E" w14:textId="52E260EA" w:rsidR="008523A0" w:rsidRDefault="0000000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  <w:sdt>
              <w:sdtPr>
                <w:tag w:val="goog_rdk_11"/>
                <w:id w:val="2073847791"/>
              </w:sdtPr>
              <w:sdtContent>
                <w:proofErr w:type="spellStart"/>
                <w:ins w:id="1" w:author="Ramon" w:date="2024-05-23T18:25:00Z">
                  <w:r>
                    <w:rPr>
                      <w:rFonts w:ascii="Ubuntu Light" w:eastAsia="Ubuntu Light" w:hAnsi="Ubuntu Light" w:cs="Ubuntu Light"/>
                      <w:b/>
                      <w:sz w:val="22"/>
                      <w:szCs w:val="22"/>
                    </w:rPr>
                    <w:t>Roepnaam</w:t>
                  </w:r>
                </w:ins>
                <w:proofErr w:type="spellEnd"/>
              </w:sdtContent>
            </w:sdt>
          </w:p>
        </w:tc>
        <w:tc>
          <w:tcPr>
            <w:tcW w:w="2025" w:type="dxa"/>
            <w:shd w:val="clear" w:color="auto" w:fill="auto"/>
          </w:tcPr>
          <w:p w14:paraId="3DDEE534" w14:textId="77777777" w:rsidR="008523A0" w:rsidRDefault="008523A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auto"/>
          </w:tcPr>
          <w:p w14:paraId="2B0BD3A2" w14:textId="22417682" w:rsidR="008523A0" w:rsidRDefault="0000000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  <w:sdt>
              <w:sdtPr>
                <w:tag w:val="goog_rdk_14"/>
                <w:id w:val="463853095"/>
              </w:sdtPr>
              <w:sdtContent>
                <w:proofErr w:type="spellStart"/>
                <w:ins w:id="2" w:author="Ramon" w:date="2024-05-23T18:25:00Z">
                  <w:r>
                    <w:rPr>
                      <w:rFonts w:ascii="Ubuntu Light" w:eastAsia="Ubuntu Light" w:hAnsi="Ubuntu Light" w:cs="Ubuntu Light"/>
                      <w:sz w:val="22"/>
                      <w:szCs w:val="22"/>
                    </w:rPr>
                    <w:t>Roepnaam</w:t>
                  </w:r>
                </w:ins>
                <w:proofErr w:type="spellEnd"/>
              </w:sdtContent>
            </w:sdt>
            <w:sdt>
              <w:sdtPr>
                <w:tag w:val="goog_rdk_15"/>
                <w:id w:val="-271242829"/>
                <w:showingPlcHdr/>
              </w:sdtPr>
              <w:sdtContent>
                <w:r w:rsidR="00366F90">
                  <w:t xml:space="preserve">     </w:t>
                </w:r>
              </w:sdtContent>
            </w:sdt>
          </w:p>
        </w:tc>
        <w:tc>
          <w:tcPr>
            <w:tcW w:w="2055" w:type="dxa"/>
            <w:shd w:val="clear" w:color="auto" w:fill="auto"/>
          </w:tcPr>
          <w:p w14:paraId="7FC2BC39" w14:textId="77777777" w:rsidR="008523A0" w:rsidRDefault="008523A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</w:p>
        </w:tc>
      </w:tr>
      <w:sdt>
        <w:sdtPr>
          <w:tag w:val="goog_rdk_17"/>
          <w:id w:val="1074704730"/>
        </w:sdtPr>
        <w:sdtContent>
          <w:tr w:rsidR="008523A0" w14:paraId="1BDCF23C" w14:textId="77777777">
            <w:trPr>
              <w:del w:id="3" w:author="Ramon" w:date="2024-05-23T18:28:00Z"/>
            </w:trPr>
            <w:tc>
              <w:tcPr>
                <w:tcW w:w="2610" w:type="dxa"/>
                <w:shd w:val="clear" w:color="auto" w:fill="auto"/>
              </w:tcPr>
              <w:sdt>
                <w:sdtPr>
                  <w:tag w:val="goog_rdk_19"/>
                  <w:id w:val="-312033653"/>
                  <w:showingPlcHdr/>
                </w:sdtPr>
                <w:sdtContent>
                  <w:p w14:paraId="7D2ABAA6" w14:textId="26E21BE7" w:rsidR="008523A0" w:rsidRDefault="00366F90">
                    <w:pPr>
                      <w:rPr>
                        <w:del w:id="4" w:author="Ramon" w:date="2024-05-23T18:28:00Z"/>
                        <w:rFonts w:ascii="Ubuntu Light" w:eastAsia="Ubuntu Light" w:hAnsi="Ubuntu Light" w:cs="Ubuntu Light"/>
                        <w:sz w:val="22"/>
                        <w:szCs w:val="22"/>
                      </w:rPr>
                    </w:pPr>
                    <w:r>
                      <w:t xml:space="preserve">     </w:t>
                    </w:r>
                  </w:p>
                </w:sdtContent>
              </w:sdt>
            </w:tc>
            <w:tc>
              <w:tcPr>
                <w:tcW w:w="2025" w:type="dxa"/>
                <w:shd w:val="clear" w:color="auto" w:fill="auto"/>
              </w:tcPr>
              <w:sdt>
                <w:sdtPr>
                  <w:tag w:val="goog_rdk_21"/>
                  <w:id w:val="-1092851827"/>
                </w:sdtPr>
                <w:sdtContent>
                  <w:p w14:paraId="6B475AFA" w14:textId="77777777" w:rsidR="008523A0" w:rsidRDefault="00000000">
                    <w:pPr>
                      <w:rPr>
                        <w:del w:id="5" w:author="Ramon" w:date="2024-05-23T18:28:00Z"/>
                        <w:rFonts w:ascii="Ubuntu Light" w:eastAsia="Ubuntu Light" w:hAnsi="Ubuntu Light" w:cs="Ubuntu Light"/>
                        <w:sz w:val="22"/>
                        <w:szCs w:val="22"/>
                      </w:rPr>
                    </w:pPr>
                    <w:sdt>
                      <w:sdtPr>
                        <w:tag w:val="goog_rdk_20"/>
                        <w:id w:val="958071388"/>
                      </w:sdtPr>
                      <w:sdtContent/>
                    </w:sdt>
                  </w:p>
                </w:sdtContent>
              </w:sdt>
            </w:tc>
            <w:tc>
              <w:tcPr>
                <w:tcW w:w="2550" w:type="dxa"/>
                <w:shd w:val="clear" w:color="auto" w:fill="auto"/>
              </w:tcPr>
              <w:p w14:paraId="2B7A1F95" w14:textId="5A1BF170" w:rsidR="008523A0" w:rsidRDefault="008523A0">
                <w:pPr>
                  <w:rPr>
                    <w:del w:id="6" w:author="Ramon" w:date="2024-05-23T18:28:00Z"/>
                    <w:rFonts w:ascii="Ubuntu Light" w:eastAsia="Ubuntu Light" w:hAnsi="Ubuntu Light" w:cs="Ubuntu Light"/>
                    <w:sz w:val="22"/>
                    <w:szCs w:val="22"/>
                  </w:rPr>
                </w:pPr>
              </w:p>
            </w:tc>
            <w:tc>
              <w:tcPr>
                <w:tcW w:w="2055" w:type="dxa"/>
                <w:shd w:val="clear" w:color="auto" w:fill="auto"/>
              </w:tcPr>
              <w:sdt>
                <w:sdtPr>
                  <w:tag w:val="goog_rdk_25"/>
                  <w:id w:val="1974858506"/>
                </w:sdtPr>
                <w:sdtContent>
                  <w:p w14:paraId="071A6D3A" w14:textId="77777777" w:rsidR="008523A0" w:rsidRDefault="00000000">
                    <w:pPr>
                      <w:rPr>
                        <w:del w:id="7" w:author="Ramon" w:date="2024-05-23T18:28:00Z"/>
                        <w:rFonts w:ascii="Ubuntu Light" w:eastAsia="Ubuntu Light" w:hAnsi="Ubuntu Light" w:cs="Ubuntu Light"/>
                        <w:sz w:val="22"/>
                        <w:szCs w:val="22"/>
                      </w:rPr>
                    </w:pPr>
                    <w:sdt>
                      <w:sdtPr>
                        <w:tag w:val="goog_rdk_24"/>
                        <w:id w:val="131760019"/>
                      </w:sdtPr>
                      <w:sdtContent/>
                    </w:sdt>
                  </w:p>
                </w:sdtContent>
              </w:sdt>
            </w:tc>
          </w:tr>
        </w:sdtContent>
      </w:sdt>
      <w:tr w:rsidR="008523A0" w14:paraId="1FFC08BE" w14:textId="77777777">
        <w:tc>
          <w:tcPr>
            <w:tcW w:w="2610" w:type="dxa"/>
            <w:shd w:val="clear" w:color="auto" w:fill="auto"/>
          </w:tcPr>
          <w:p w14:paraId="0645A910" w14:textId="6341972B" w:rsidR="008523A0" w:rsidRDefault="0000000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  <w:sdt>
              <w:sdtPr>
                <w:tag w:val="goog_rdk_27"/>
                <w:id w:val="566767921"/>
              </w:sdtPr>
              <w:sdtContent>
                <w:proofErr w:type="spellStart"/>
                <w:ins w:id="8" w:author="Ramon" w:date="2024-05-23T18:25:00Z">
                  <w:r>
                    <w:rPr>
                      <w:rFonts w:ascii="Ubuntu Light" w:eastAsia="Ubuntu Light" w:hAnsi="Ubuntu Light" w:cs="Ubuntu Light"/>
                      <w:sz w:val="22"/>
                      <w:szCs w:val="22"/>
                    </w:rPr>
                    <w:t>Leeftijd</w:t>
                  </w:r>
                </w:ins>
                <w:proofErr w:type="spellEnd"/>
              </w:sdtContent>
            </w:sdt>
          </w:p>
        </w:tc>
        <w:tc>
          <w:tcPr>
            <w:tcW w:w="2025" w:type="dxa"/>
            <w:shd w:val="clear" w:color="auto" w:fill="auto"/>
          </w:tcPr>
          <w:p w14:paraId="3973864E" w14:textId="77777777" w:rsidR="008523A0" w:rsidRDefault="008523A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auto"/>
          </w:tcPr>
          <w:p w14:paraId="1FF440B8" w14:textId="0BE67809" w:rsidR="008523A0" w:rsidRDefault="0000000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  <w:sdt>
              <w:sdtPr>
                <w:tag w:val="goog_rdk_30"/>
                <w:id w:val="-1288896592"/>
              </w:sdtPr>
              <w:sdtContent>
                <w:proofErr w:type="spellStart"/>
                <w:ins w:id="9" w:author="Ramon" w:date="2024-05-23T18:25:00Z">
                  <w:r>
                    <w:rPr>
                      <w:rFonts w:ascii="Ubuntu Light" w:eastAsia="Ubuntu Light" w:hAnsi="Ubuntu Light" w:cs="Ubuntu Light"/>
                      <w:sz w:val="22"/>
                      <w:szCs w:val="22"/>
                    </w:rPr>
                    <w:t>Leeftijd</w:t>
                  </w:r>
                </w:ins>
                <w:proofErr w:type="spellEnd"/>
              </w:sdtContent>
            </w:sdt>
          </w:p>
        </w:tc>
        <w:tc>
          <w:tcPr>
            <w:tcW w:w="2055" w:type="dxa"/>
            <w:shd w:val="clear" w:color="auto" w:fill="auto"/>
          </w:tcPr>
          <w:p w14:paraId="78639946" w14:textId="77777777" w:rsidR="008523A0" w:rsidRDefault="008523A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</w:p>
        </w:tc>
      </w:tr>
      <w:sdt>
        <w:sdtPr>
          <w:tag w:val="goog_rdk_33"/>
          <w:id w:val="1652104498"/>
        </w:sdtPr>
        <w:sdtContent>
          <w:tr w:rsidR="008523A0" w14:paraId="156A84B4" w14:textId="77777777">
            <w:trPr>
              <w:del w:id="10" w:author="Ramon" w:date="2024-05-23T18:25:00Z"/>
            </w:trPr>
            <w:tc>
              <w:tcPr>
                <w:tcW w:w="2610" w:type="dxa"/>
                <w:shd w:val="clear" w:color="auto" w:fill="auto"/>
              </w:tcPr>
              <w:sdt>
                <w:sdtPr>
                  <w:tag w:val="goog_rdk_35"/>
                  <w:id w:val="2014333257"/>
                </w:sdtPr>
                <w:sdtContent>
                  <w:p w14:paraId="22E833AC" w14:textId="52938AA9" w:rsidR="008523A0" w:rsidRDefault="00000000">
                    <w:pPr>
                      <w:rPr>
                        <w:del w:id="11" w:author="Ramon" w:date="2024-05-23T18:25:00Z"/>
                        <w:rFonts w:ascii="Ubuntu Light" w:eastAsia="Ubuntu Light" w:hAnsi="Ubuntu Light" w:cs="Ubuntu Light"/>
                        <w:sz w:val="22"/>
                        <w:szCs w:val="22"/>
                      </w:rPr>
                    </w:pPr>
                    <w:sdt>
                      <w:sdtPr>
                        <w:tag w:val="goog_rdk_34"/>
                        <w:id w:val="1594198888"/>
                        <w:showingPlcHdr/>
                      </w:sdtPr>
                      <w:sdtContent>
                        <w:r w:rsidR="00366F90">
                          <w:t xml:space="preserve">     </w:t>
                        </w:r>
                      </w:sdtContent>
                    </w:sdt>
                  </w:p>
                </w:sdtContent>
              </w:sdt>
            </w:tc>
            <w:tc>
              <w:tcPr>
                <w:tcW w:w="2025" w:type="dxa"/>
                <w:shd w:val="clear" w:color="auto" w:fill="auto"/>
              </w:tcPr>
              <w:sdt>
                <w:sdtPr>
                  <w:tag w:val="goog_rdk_37"/>
                  <w:id w:val="-228540036"/>
                </w:sdtPr>
                <w:sdtContent>
                  <w:p w14:paraId="41130E5F" w14:textId="77777777" w:rsidR="008523A0" w:rsidRDefault="00000000">
                    <w:pPr>
                      <w:rPr>
                        <w:del w:id="12" w:author="Ramon" w:date="2024-05-23T18:25:00Z"/>
                        <w:rFonts w:ascii="Ubuntu Light" w:eastAsia="Ubuntu Light" w:hAnsi="Ubuntu Light" w:cs="Ubuntu Light"/>
                        <w:sz w:val="22"/>
                        <w:szCs w:val="22"/>
                      </w:rPr>
                    </w:pPr>
                    <w:sdt>
                      <w:sdtPr>
                        <w:tag w:val="goog_rdk_36"/>
                        <w:id w:val="-674038811"/>
                      </w:sdtPr>
                      <w:sdtContent/>
                    </w:sdt>
                  </w:p>
                </w:sdtContent>
              </w:sdt>
            </w:tc>
            <w:tc>
              <w:tcPr>
                <w:tcW w:w="2550" w:type="dxa"/>
                <w:shd w:val="clear" w:color="auto" w:fill="auto"/>
              </w:tcPr>
              <w:sdt>
                <w:sdtPr>
                  <w:tag w:val="goog_rdk_39"/>
                  <w:id w:val="702446053"/>
                </w:sdtPr>
                <w:sdtContent>
                  <w:p w14:paraId="131B37E5" w14:textId="5A0291FD" w:rsidR="008523A0" w:rsidRDefault="00000000">
                    <w:pPr>
                      <w:rPr>
                        <w:del w:id="13" w:author="Ramon" w:date="2024-05-23T18:25:00Z"/>
                        <w:rFonts w:ascii="Ubuntu Light" w:eastAsia="Ubuntu Light" w:hAnsi="Ubuntu Light" w:cs="Ubuntu Light"/>
                        <w:sz w:val="22"/>
                        <w:szCs w:val="22"/>
                      </w:rPr>
                    </w:pPr>
                    <w:sdt>
                      <w:sdtPr>
                        <w:tag w:val="goog_rdk_38"/>
                        <w:id w:val="487918042"/>
                        <w:showingPlcHdr/>
                      </w:sdtPr>
                      <w:sdtContent>
                        <w:r w:rsidR="00366F90">
                          <w:t xml:space="preserve">     </w:t>
                        </w:r>
                      </w:sdtContent>
                    </w:sdt>
                  </w:p>
                </w:sdtContent>
              </w:sdt>
            </w:tc>
            <w:tc>
              <w:tcPr>
                <w:tcW w:w="2055" w:type="dxa"/>
                <w:shd w:val="clear" w:color="auto" w:fill="auto"/>
              </w:tcPr>
              <w:sdt>
                <w:sdtPr>
                  <w:tag w:val="goog_rdk_41"/>
                  <w:id w:val="1221019634"/>
                </w:sdtPr>
                <w:sdtContent>
                  <w:p w14:paraId="163BF674" w14:textId="77777777" w:rsidR="008523A0" w:rsidRDefault="00000000">
                    <w:pPr>
                      <w:rPr>
                        <w:del w:id="14" w:author="Ramon" w:date="2024-05-23T18:25:00Z"/>
                        <w:rFonts w:ascii="Ubuntu Light" w:eastAsia="Ubuntu Light" w:hAnsi="Ubuntu Light" w:cs="Ubuntu Light"/>
                        <w:sz w:val="22"/>
                        <w:szCs w:val="22"/>
                      </w:rPr>
                    </w:pPr>
                    <w:sdt>
                      <w:sdtPr>
                        <w:tag w:val="goog_rdk_40"/>
                        <w:id w:val="-1894564549"/>
                      </w:sdtPr>
                      <w:sdtContent/>
                    </w:sdt>
                  </w:p>
                </w:sdtContent>
              </w:sdt>
            </w:tc>
          </w:tr>
        </w:sdtContent>
      </w:sdt>
      <w:tr w:rsidR="008523A0" w14:paraId="0C489CF3" w14:textId="77777777">
        <w:tc>
          <w:tcPr>
            <w:tcW w:w="2610" w:type="dxa"/>
            <w:shd w:val="clear" w:color="auto" w:fill="auto"/>
          </w:tcPr>
          <w:p w14:paraId="3271A896" w14:textId="77777777" w:rsidR="008523A0" w:rsidRDefault="008523A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</w:p>
        </w:tc>
        <w:tc>
          <w:tcPr>
            <w:tcW w:w="2025" w:type="dxa"/>
            <w:shd w:val="clear" w:color="auto" w:fill="auto"/>
          </w:tcPr>
          <w:p w14:paraId="4D5D4900" w14:textId="77777777" w:rsidR="008523A0" w:rsidRDefault="008523A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auto"/>
          </w:tcPr>
          <w:p w14:paraId="0EC65BEC" w14:textId="77777777" w:rsidR="008523A0" w:rsidRDefault="008523A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</w:p>
        </w:tc>
        <w:tc>
          <w:tcPr>
            <w:tcW w:w="2055" w:type="dxa"/>
            <w:shd w:val="clear" w:color="auto" w:fill="auto"/>
          </w:tcPr>
          <w:p w14:paraId="6AC114D2" w14:textId="77777777" w:rsidR="008523A0" w:rsidRDefault="008523A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</w:p>
        </w:tc>
      </w:tr>
      <w:tr w:rsidR="00366F90" w14:paraId="3299D5EA" w14:textId="77777777">
        <w:tc>
          <w:tcPr>
            <w:tcW w:w="2610" w:type="dxa"/>
            <w:shd w:val="clear" w:color="auto" w:fill="auto"/>
          </w:tcPr>
          <w:p w14:paraId="1E53B2EC" w14:textId="77777777" w:rsidR="00366F90" w:rsidRDefault="00366F90" w:rsidP="00366F90">
            <w:pPr>
              <w:rPr>
                <w:rFonts w:ascii="Ubuntu Light" w:eastAsia="Ubuntu Light" w:hAnsi="Ubuntu Light" w:cs="Ubuntu Light"/>
                <w:b/>
                <w:sz w:val="22"/>
                <w:szCs w:val="22"/>
              </w:rPr>
            </w:pPr>
          </w:p>
          <w:p w14:paraId="58B9D5E4" w14:textId="0C03D164" w:rsidR="00366F90" w:rsidRDefault="00366F90" w:rsidP="00366F90">
            <w:pPr>
              <w:rPr>
                <w:rFonts w:ascii="Ubuntu Light" w:eastAsia="Ubuntu Light" w:hAnsi="Ubuntu Light" w:cs="Ubuntu Light"/>
                <w:b/>
                <w:sz w:val="22"/>
                <w:szCs w:val="22"/>
              </w:rPr>
            </w:pPr>
            <w:r>
              <w:rPr>
                <w:rFonts w:ascii="Ubuntu Light" w:eastAsia="Ubuntu Light" w:hAnsi="Ubuntu Light" w:cs="Ubuntu Light"/>
                <w:b/>
                <w:sz w:val="22"/>
                <w:szCs w:val="22"/>
              </w:rPr>
              <w:t>Kind:</w:t>
            </w:r>
          </w:p>
        </w:tc>
        <w:tc>
          <w:tcPr>
            <w:tcW w:w="2025" w:type="dxa"/>
            <w:shd w:val="clear" w:color="auto" w:fill="auto"/>
          </w:tcPr>
          <w:p w14:paraId="6C4F6DD5" w14:textId="77777777" w:rsidR="00366F90" w:rsidRDefault="00366F90" w:rsidP="00366F90">
            <w:pPr>
              <w:rPr>
                <w:rFonts w:ascii="Ubuntu Light" w:eastAsia="Ubuntu Light" w:hAnsi="Ubuntu Light" w:cs="Ubuntu Light"/>
                <w:b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auto"/>
          </w:tcPr>
          <w:p w14:paraId="42ADD7E9" w14:textId="77777777" w:rsidR="00366F90" w:rsidRDefault="00366F90" w:rsidP="00366F90">
            <w:pPr>
              <w:rPr>
                <w:rFonts w:ascii="Ubuntu Light" w:eastAsia="Ubuntu Light" w:hAnsi="Ubuntu Light" w:cs="Ubuntu Light"/>
                <w:b/>
                <w:sz w:val="22"/>
                <w:szCs w:val="22"/>
              </w:rPr>
            </w:pPr>
          </w:p>
          <w:p w14:paraId="3E3574B2" w14:textId="2240CFAD" w:rsidR="00366F90" w:rsidRDefault="00366F90" w:rsidP="00366F90">
            <w:pPr>
              <w:rPr>
                <w:rFonts w:ascii="Ubuntu Light" w:eastAsia="Ubuntu Light" w:hAnsi="Ubuntu Light" w:cs="Ubuntu Light"/>
                <w:b/>
                <w:sz w:val="22"/>
                <w:szCs w:val="22"/>
              </w:rPr>
            </w:pPr>
            <w:r>
              <w:rPr>
                <w:rFonts w:ascii="Ubuntu Light" w:eastAsia="Ubuntu Light" w:hAnsi="Ubuntu Light" w:cs="Ubuntu Light"/>
                <w:b/>
                <w:sz w:val="22"/>
                <w:szCs w:val="22"/>
              </w:rPr>
              <w:t>Kind:</w:t>
            </w:r>
          </w:p>
        </w:tc>
        <w:tc>
          <w:tcPr>
            <w:tcW w:w="2055" w:type="dxa"/>
            <w:shd w:val="clear" w:color="auto" w:fill="auto"/>
          </w:tcPr>
          <w:p w14:paraId="23CAB54B" w14:textId="77777777" w:rsidR="00366F90" w:rsidRDefault="00366F90" w:rsidP="00366F90">
            <w:pPr>
              <w:rPr>
                <w:rFonts w:ascii="Ubuntu Light" w:eastAsia="Ubuntu Light" w:hAnsi="Ubuntu Light" w:cs="Ubuntu Light"/>
                <w:b/>
                <w:sz w:val="22"/>
                <w:szCs w:val="22"/>
              </w:rPr>
            </w:pPr>
          </w:p>
        </w:tc>
      </w:tr>
      <w:tr w:rsidR="00366F90" w14:paraId="71D79515" w14:textId="77777777">
        <w:tc>
          <w:tcPr>
            <w:tcW w:w="2610" w:type="dxa"/>
            <w:shd w:val="clear" w:color="auto" w:fill="auto"/>
          </w:tcPr>
          <w:p w14:paraId="52B0396A" w14:textId="653D4A4D" w:rsidR="00366F90" w:rsidRDefault="00366F90" w:rsidP="00366F9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  <w:sdt>
              <w:sdtPr>
                <w:tag w:val="goog_rdk_11"/>
                <w:id w:val="-865363827"/>
              </w:sdtPr>
              <w:sdtContent>
                <w:proofErr w:type="spellStart"/>
                <w:ins w:id="15" w:author="Ramon" w:date="2024-05-23T18:25:00Z">
                  <w:r>
                    <w:rPr>
                      <w:rFonts w:ascii="Ubuntu Light" w:eastAsia="Ubuntu Light" w:hAnsi="Ubuntu Light" w:cs="Ubuntu Light"/>
                      <w:b/>
                      <w:sz w:val="22"/>
                      <w:szCs w:val="22"/>
                    </w:rPr>
                    <w:t>Roepnaam</w:t>
                  </w:r>
                </w:ins>
                <w:proofErr w:type="spellEnd"/>
              </w:sdtContent>
            </w:sdt>
          </w:p>
        </w:tc>
        <w:tc>
          <w:tcPr>
            <w:tcW w:w="2025" w:type="dxa"/>
            <w:shd w:val="clear" w:color="auto" w:fill="auto"/>
          </w:tcPr>
          <w:p w14:paraId="4D977551" w14:textId="77777777" w:rsidR="00366F90" w:rsidRDefault="00366F90" w:rsidP="00366F9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auto"/>
          </w:tcPr>
          <w:p w14:paraId="467C8E26" w14:textId="08242414" w:rsidR="00366F90" w:rsidRDefault="00366F90" w:rsidP="00366F9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  <w:sdt>
              <w:sdtPr>
                <w:tag w:val="goog_rdk_14"/>
                <w:id w:val="-870294268"/>
              </w:sdtPr>
              <w:sdtContent>
                <w:proofErr w:type="spellStart"/>
                <w:ins w:id="16" w:author="Ramon" w:date="2024-05-23T18:25:00Z">
                  <w:r>
                    <w:rPr>
                      <w:rFonts w:ascii="Ubuntu Light" w:eastAsia="Ubuntu Light" w:hAnsi="Ubuntu Light" w:cs="Ubuntu Light"/>
                      <w:sz w:val="22"/>
                      <w:szCs w:val="22"/>
                    </w:rPr>
                    <w:t>Roepnaam</w:t>
                  </w:r>
                </w:ins>
                <w:proofErr w:type="spellEnd"/>
              </w:sdtContent>
            </w:sdt>
            <w:sdt>
              <w:sdtPr>
                <w:tag w:val="goog_rdk_15"/>
                <w:id w:val="-923950003"/>
                <w:showingPlcHdr/>
              </w:sdtPr>
              <w:sdtContent>
                <w:r>
                  <w:t xml:space="preserve">     </w:t>
                </w:r>
              </w:sdtContent>
            </w:sdt>
          </w:p>
        </w:tc>
        <w:tc>
          <w:tcPr>
            <w:tcW w:w="2055" w:type="dxa"/>
            <w:shd w:val="clear" w:color="auto" w:fill="auto"/>
          </w:tcPr>
          <w:p w14:paraId="33662CF5" w14:textId="77777777" w:rsidR="00366F90" w:rsidRDefault="00366F90" w:rsidP="00366F9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</w:p>
        </w:tc>
      </w:tr>
      <w:sdt>
        <w:sdtPr>
          <w:tag w:val="goog_rdk_49"/>
          <w:id w:val="-258149189"/>
        </w:sdtPr>
        <w:sdtContent>
          <w:tr w:rsidR="00366F90" w14:paraId="2A5F2293" w14:textId="77777777">
            <w:trPr>
              <w:del w:id="17" w:author="Ramon" w:date="2024-05-23T18:23:00Z"/>
            </w:trPr>
            <w:tc>
              <w:tcPr>
                <w:tcW w:w="2610" w:type="dxa"/>
                <w:shd w:val="clear" w:color="auto" w:fill="auto"/>
              </w:tcPr>
              <w:p w14:paraId="767F3DE9" w14:textId="78F0E13D" w:rsidR="00366F90" w:rsidRDefault="00366F90" w:rsidP="00366F90">
                <w:pPr>
                  <w:rPr>
                    <w:del w:id="18" w:author="Ramon" w:date="2024-05-23T18:23:00Z"/>
                    <w:rFonts w:ascii="Ubuntu Light" w:eastAsia="Ubuntu Light" w:hAnsi="Ubuntu Light" w:cs="Ubuntu Light"/>
                    <w:sz w:val="22"/>
                    <w:szCs w:val="22"/>
                  </w:rPr>
                </w:pPr>
                <w:sdt>
                  <w:sdtPr>
                    <w:tag w:val="goog_rdk_19"/>
                    <w:id w:val="1894309769"/>
                    <w:showingPlcHdr/>
                  </w:sdtPr>
                  <w:sdtContent>
                    <w:r>
                      <w:t xml:space="preserve">     </w:t>
                    </w:r>
                  </w:sdtContent>
                </w:sdt>
              </w:p>
            </w:tc>
            <w:tc>
              <w:tcPr>
                <w:tcW w:w="2025" w:type="dxa"/>
                <w:shd w:val="clear" w:color="auto" w:fill="auto"/>
              </w:tcPr>
              <w:sdt>
                <w:sdtPr>
                  <w:tag w:val="goog_rdk_21"/>
                  <w:id w:val="-246425045"/>
                </w:sdtPr>
                <w:sdtContent>
                  <w:p w14:paraId="0A771A72" w14:textId="56F849CF" w:rsidR="00366F90" w:rsidRDefault="00366F90" w:rsidP="00366F90">
                    <w:pPr>
                      <w:rPr>
                        <w:del w:id="19" w:author="Ramon" w:date="2024-05-23T18:23:00Z"/>
                        <w:rFonts w:ascii="Ubuntu Light" w:eastAsia="Ubuntu Light" w:hAnsi="Ubuntu Light" w:cs="Ubuntu Light"/>
                        <w:sz w:val="22"/>
                        <w:szCs w:val="22"/>
                      </w:rPr>
                    </w:pPr>
                    <w:sdt>
                      <w:sdtPr>
                        <w:tag w:val="goog_rdk_20"/>
                        <w:id w:val="315693558"/>
                      </w:sdtPr>
                      <w:sdtContent/>
                    </w:sdt>
                  </w:p>
                </w:sdtContent>
              </w:sdt>
            </w:tc>
            <w:tc>
              <w:tcPr>
                <w:tcW w:w="2550" w:type="dxa"/>
                <w:shd w:val="clear" w:color="auto" w:fill="auto"/>
              </w:tcPr>
              <w:p w14:paraId="163E3233" w14:textId="0E345FB2" w:rsidR="00366F90" w:rsidRDefault="00366F90" w:rsidP="00366F90">
                <w:pPr>
                  <w:rPr>
                    <w:del w:id="20" w:author="Ramon" w:date="2024-05-23T18:23:00Z"/>
                    <w:rFonts w:ascii="Ubuntu Light" w:eastAsia="Ubuntu Light" w:hAnsi="Ubuntu Light" w:cs="Ubuntu Light"/>
                    <w:sz w:val="22"/>
                    <w:szCs w:val="22"/>
                  </w:rPr>
                </w:pPr>
              </w:p>
            </w:tc>
            <w:tc>
              <w:tcPr>
                <w:tcW w:w="2055" w:type="dxa"/>
                <w:shd w:val="clear" w:color="auto" w:fill="auto"/>
              </w:tcPr>
              <w:sdt>
                <w:sdtPr>
                  <w:tag w:val="goog_rdk_57"/>
                  <w:id w:val="1469473093"/>
                </w:sdtPr>
                <w:sdtContent>
                  <w:p w14:paraId="6B189D80" w14:textId="77777777" w:rsidR="00366F90" w:rsidRDefault="00366F90" w:rsidP="00366F90">
                    <w:pPr>
                      <w:rPr>
                        <w:del w:id="21" w:author="Ramon" w:date="2024-05-23T18:23:00Z"/>
                        <w:rFonts w:ascii="Ubuntu Light" w:eastAsia="Ubuntu Light" w:hAnsi="Ubuntu Light" w:cs="Ubuntu Light"/>
                        <w:sz w:val="22"/>
                        <w:szCs w:val="22"/>
                      </w:rPr>
                    </w:pPr>
                    <w:sdt>
                      <w:sdtPr>
                        <w:tag w:val="goog_rdk_56"/>
                        <w:id w:val="1739986733"/>
                      </w:sdtPr>
                      <w:sdtContent/>
                    </w:sdt>
                  </w:p>
                </w:sdtContent>
              </w:sdt>
            </w:tc>
          </w:tr>
        </w:sdtContent>
      </w:sdt>
      <w:tr w:rsidR="00366F90" w14:paraId="5ABDE5E6" w14:textId="77777777">
        <w:tc>
          <w:tcPr>
            <w:tcW w:w="2610" w:type="dxa"/>
            <w:shd w:val="clear" w:color="auto" w:fill="auto"/>
          </w:tcPr>
          <w:p w14:paraId="1EBE2A9C" w14:textId="04547D12" w:rsidR="00366F90" w:rsidRDefault="00366F90" w:rsidP="00366F9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  <w:sdt>
              <w:sdtPr>
                <w:tag w:val="goog_rdk_27"/>
                <w:id w:val="821706084"/>
              </w:sdtPr>
              <w:sdtContent>
                <w:proofErr w:type="spellStart"/>
                <w:ins w:id="22" w:author="Ramon" w:date="2024-05-23T18:25:00Z">
                  <w:r>
                    <w:rPr>
                      <w:rFonts w:ascii="Ubuntu Light" w:eastAsia="Ubuntu Light" w:hAnsi="Ubuntu Light" w:cs="Ubuntu Light"/>
                      <w:sz w:val="22"/>
                      <w:szCs w:val="22"/>
                    </w:rPr>
                    <w:t>Leeftijd</w:t>
                  </w:r>
                </w:ins>
                <w:proofErr w:type="spellEnd"/>
              </w:sdtContent>
            </w:sdt>
          </w:p>
        </w:tc>
        <w:tc>
          <w:tcPr>
            <w:tcW w:w="2025" w:type="dxa"/>
            <w:shd w:val="clear" w:color="auto" w:fill="auto"/>
          </w:tcPr>
          <w:p w14:paraId="007567E9" w14:textId="77777777" w:rsidR="00366F90" w:rsidRDefault="00366F90" w:rsidP="00366F9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auto"/>
          </w:tcPr>
          <w:p w14:paraId="332002D4" w14:textId="43293576" w:rsidR="00366F90" w:rsidRDefault="00366F90" w:rsidP="00366F9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  <w:sdt>
              <w:sdtPr>
                <w:tag w:val="goog_rdk_30"/>
                <w:id w:val="1725108817"/>
              </w:sdtPr>
              <w:sdtContent>
                <w:proofErr w:type="spellStart"/>
                <w:ins w:id="23" w:author="Ramon" w:date="2024-05-23T18:25:00Z">
                  <w:r>
                    <w:rPr>
                      <w:rFonts w:ascii="Ubuntu Light" w:eastAsia="Ubuntu Light" w:hAnsi="Ubuntu Light" w:cs="Ubuntu Light"/>
                      <w:sz w:val="22"/>
                      <w:szCs w:val="22"/>
                    </w:rPr>
                    <w:t>Leeftijd</w:t>
                  </w:r>
                </w:ins>
                <w:proofErr w:type="spellEnd"/>
              </w:sdtContent>
            </w:sdt>
          </w:p>
        </w:tc>
        <w:tc>
          <w:tcPr>
            <w:tcW w:w="2055" w:type="dxa"/>
            <w:shd w:val="clear" w:color="auto" w:fill="auto"/>
          </w:tcPr>
          <w:p w14:paraId="6E1946CC" w14:textId="77777777" w:rsidR="00366F90" w:rsidRDefault="00366F90" w:rsidP="00366F9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</w:p>
        </w:tc>
      </w:tr>
      <w:sdt>
        <w:sdtPr>
          <w:rPr>
            <w:rFonts w:ascii="Ubuntu Light" w:eastAsia="Ubuntu Light" w:hAnsi="Ubuntu Light" w:cs="Ubuntu Light"/>
            <w:b/>
            <w:sz w:val="22"/>
            <w:szCs w:val="22"/>
          </w:rPr>
          <w:tag w:val="goog_rdk_65"/>
          <w:id w:val="1302348543"/>
        </w:sdtPr>
        <w:sdtEndPr>
          <w:rPr>
            <w:rFonts w:ascii="Times New Roman TUR" w:eastAsia="Times" w:hAnsi="Times New Roman TUR" w:cs="Times New Roman TUR"/>
            <w:b w:val="0"/>
            <w:sz w:val="24"/>
            <w:szCs w:val="24"/>
          </w:rPr>
        </w:sdtEndPr>
        <w:sdtContent>
          <w:tr w:rsidR="00366F90" w14:paraId="46FF219A" w14:textId="77777777">
            <w:trPr>
              <w:del w:id="24" w:author="Ramon" w:date="2024-05-23T18:22:00Z"/>
            </w:trPr>
            <w:tc>
              <w:tcPr>
                <w:tcW w:w="2610" w:type="dxa"/>
                <w:shd w:val="clear" w:color="auto" w:fill="auto"/>
              </w:tcPr>
              <w:p w14:paraId="2EB76444" w14:textId="7D6A7AAB" w:rsidR="00366F90" w:rsidRDefault="00366F90" w:rsidP="00366F90">
                <w:pPr>
                  <w:rPr>
                    <w:rFonts w:ascii="Ubuntu Light" w:eastAsia="Ubuntu Light" w:hAnsi="Ubuntu Light" w:cs="Ubuntu Light"/>
                    <w:b/>
                    <w:sz w:val="22"/>
                    <w:szCs w:val="22"/>
                  </w:rPr>
                </w:pPr>
              </w:p>
              <w:p w14:paraId="42298C6F" w14:textId="4C8E4AB0" w:rsidR="00366F90" w:rsidRDefault="00366F90" w:rsidP="00366F90">
                <w:pPr>
                  <w:rPr>
                    <w:del w:id="25" w:author="Ramon" w:date="2024-05-23T18:22:00Z"/>
                    <w:rFonts w:ascii="Ubuntu Light" w:eastAsia="Ubuntu Light" w:hAnsi="Ubuntu Light" w:cs="Ubuntu Light"/>
                    <w:sz w:val="22"/>
                    <w:szCs w:val="22"/>
                  </w:rPr>
                </w:pPr>
                <w:r>
                  <w:rPr>
                    <w:rFonts w:ascii="Ubuntu Light" w:eastAsia="Ubuntu Light" w:hAnsi="Ubuntu Light" w:cs="Ubuntu Light"/>
                    <w:b/>
                    <w:sz w:val="22"/>
                    <w:szCs w:val="22"/>
                  </w:rPr>
                  <w:t>Kind:</w:t>
                </w:r>
              </w:p>
            </w:tc>
            <w:tc>
              <w:tcPr>
                <w:tcW w:w="2025" w:type="dxa"/>
                <w:shd w:val="clear" w:color="auto" w:fill="auto"/>
              </w:tcPr>
              <w:p w14:paraId="4EFD5D08" w14:textId="09D40E71" w:rsidR="00366F90" w:rsidRDefault="00366F90" w:rsidP="00366F90">
                <w:pPr>
                  <w:rPr>
                    <w:del w:id="26" w:author="Ramon" w:date="2024-05-23T18:22:00Z"/>
                    <w:rFonts w:ascii="Ubuntu Light" w:eastAsia="Ubuntu Light" w:hAnsi="Ubuntu Light" w:cs="Ubuntu Light"/>
                    <w:sz w:val="22"/>
                    <w:szCs w:val="22"/>
                  </w:rPr>
                </w:pPr>
              </w:p>
            </w:tc>
            <w:tc>
              <w:tcPr>
                <w:tcW w:w="2550" w:type="dxa"/>
                <w:shd w:val="clear" w:color="auto" w:fill="auto"/>
              </w:tcPr>
              <w:p w14:paraId="1563A696" w14:textId="77777777" w:rsidR="00366F90" w:rsidRDefault="00366F90" w:rsidP="00366F90">
                <w:pPr>
                  <w:rPr>
                    <w:rFonts w:ascii="Ubuntu Light" w:eastAsia="Ubuntu Light" w:hAnsi="Ubuntu Light" w:cs="Ubuntu Light"/>
                    <w:b/>
                    <w:sz w:val="22"/>
                    <w:szCs w:val="22"/>
                  </w:rPr>
                </w:pPr>
              </w:p>
              <w:p w14:paraId="68E6EC85" w14:textId="2AFA7A65" w:rsidR="00366F90" w:rsidRDefault="00366F90" w:rsidP="00366F90">
                <w:pPr>
                  <w:rPr>
                    <w:del w:id="27" w:author="Ramon" w:date="2024-05-23T18:22:00Z"/>
                    <w:rFonts w:ascii="Ubuntu Light" w:eastAsia="Ubuntu Light" w:hAnsi="Ubuntu Light" w:cs="Ubuntu Light"/>
                    <w:sz w:val="22"/>
                    <w:szCs w:val="22"/>
                  </w:rPr>
                </w:pPr>
                <w:r>
                  <w:rPr>
                    <w:rFonts w:ascii="Ubuntu Light" w:eastAsia="Ubuntu Light" w:hAnsi="Ubuntu Light" w:cs="Ubuntu Light"/>
                    <w:b/>
                    <w:sz w:val="22"/>
                    <w:szCs w:val="22"/>
                  </w:rPr>
                  <w:t>Kind:</w:t>
                </w:r>
              </w:p>
            </w:tc>
            <w:tc>
              <w:tcPr>
                <w:tcW w:w="2055" w:type="dxa"/>
                <w:shd w:val="clear" w:color="auto" w:fill="auto"/>
              </w:tcPr>
              <w:sdt>
                <w:sdtPr>
                  <w:tag w:val="goog_rdk_73"/>
                  <w:id w:val="-691221459"/>
                </w:sdtPr>
                <w:sdtContent>
                  <w:p w14:paraId="7E0CAABD" w14:textId="77777777" w:rsidR="00366F90" w:rsidRDefault="00366F90" w:rsidP="00366F90">
                    <w:pPr>
                      <w:rPr>
                        <w:del w:id="28" w:author="Ramon" w:date="2024-05-23T18:22:00Z"/>
                        <w:rFonts w:ascii="Ubuntu Light" w:eastAsia="Ubuntu Light" w:hAnsi="Ubuntu Light" w:cs="Ubuntu Light"/>
                        <w:sz w:val="22"/>
                        <w:szCs w:val="22"/>
                      </w:rPr>
                    </w:pPr>
                    <w:sdt>
                      <w:sdtPr>
                        <w:tag w:val="goog_rdk_72"/>
                        <w:id w:val="635000215"/>
                      </w:sdtPr>
                      <w:sdtContent/>
                    </w:sdt>
                  </w:p>
                </w:sdtContent>
              </w:sdt>
            </w:tc>
          </w:tr>
        </w:sdtContent>
      </w:sdt>
      <w:tr w:rsidR="008523A0" w14:paraId="5093EE12" w14:textId="77777777">
        <w:tc>
          <w:tcPr>
            <w:tcW w:w="2610" w:type="dxa"/>
            <w:shd w:val="clear" w:color="auto" w:fill="auto"/>
          </w:tcPr>
          <w:p w14:paraId="44B8DE0C" w14:textId="77777777" w:rsidR="008523A0" w:rsidRDefault="008523A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</w:p>
        </w:tc>
        <w:tc>
          <w:tcPr>
            <w:tcW w:w="2025" w:type="dxa"/>
            <w:shd w:val="clear" w:color="auto" w:fill="auto"/>
          </w:tcPr>
          <w:p w14:paraId="032B48AE" w14:textId="77777777" w:rsidR="008523A0" w:rsidRDefault="008523A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auto"/>
          </w:tcPr>
          <w:p w14:paraId="2E8FF847" w14:textId="77777777" w:rsidR="008523A0" w:rsidRDefault="008523A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</w:p>
        </w:tc>
        <w:tc>
          <w:tcPr>
            <w:tcW w:w="2055" w:type="dxa"/>
            <w:shd w:val="clear" w:color="auto" w:fill="auto"/>
          </w:tcPr>
          <w:p w14:paraId="6434970E" w14:textId="77777777" w:rsidR="008523A0" w:rsidRDefault="008523A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</w:p>
        </w:tc>
      </w:tr>
      <w:tr w:rsidR="008523A0" w14:paraId="6882B17C" w14:textId="77777777">
        <w:trPr>
          <w:trHeight w:val="965"/>
        </w:trPr>
        <w:tc>
          <w:tcPr>
            <w:tcW w:w="9240" w:type="dxa"/>
            <w:gridSpan w:val="4"/>
            <w:shd w:val="clear" w:color="auto" w:fill="auto"/>
          </w:tcPr>
          <w:p w14:paraId="5620F74A" w14:textId="77777777" w:rsidR="008523A0" w:rsidRDefault="0000000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  <w:proofErr w:type="spellStart"/>
            <w:r>
              <w:rPr>
                <w:rFonts w:ascii="Ubuntu Light" w:eastAsia="Ubuntu Light" w:hAnsi="Ubuntu Light" w:cs="Ubuntu Light"/>
                <w:b/>
                <w:sz w:val="22"/>
                <w:szCs w:val="22"/>
              </w:rPr>
              <w:t>Zorgrelatie</w:t>
            </w:r>
            <w:proofErr w:type="spellEnd"/>
            <w:r>
              <w:rPr>
                <w:rFonts w:ascii="Ubuntu Light" w:eastAsia="Ubuntu Light" w:hAnsi="Ubuntu Light" w:cs="Ubuntu Light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Ubuntu Light" w:eastAsia="Ubuntu Light" w:hAnsi="Ubuntu Light" w:cs="Ubuntu Light"/>
                <w:b/>
                <w:sz w:val="22"/>
                <w:szCs w:val="22"/>
              </w:rPr>
              <w:t>voor</w:t>
            </w:r>
            <w:proofErr w:type="spellEnd"/>
            <w:r>
              <w:rPr>
                <w:rFonts w:ascii="Ubuntu Light" w:eastAsia="Ubuntu Light" w:hAnsi="Ubuntu Light" w:cs="Ubuntu Light"/>
                <w:b/>
                <w:sz w:val="22"/>
                <w:szCs w:val="22"/>
              </w:rPr>
              <w:t xml:space="preserve"> de </w:t>
            </w:r>
            <w:proofErr w:type="spellStart"/>
            <w:r>
              <w:rPr>
                <w:rFonts w:ascii="Ubuntu Light" w:eastAsia="Ubuntu Light" w:hAnsi="Ubuntu Light" w:cs="Ubuntu Light"/>
                <w:b/>
                <w:sz w:val="22"/>
                <w:szCs w:val="22"/>
              </w:rPr>
              <w:t>kinderen</w:t>
            </w:r>
            <w:proofErr w:type="spellEnd"/>
            <w:r>
              <w:rPr>
                <w:rFonts w:ascii="Ubuntu Light" w:eastAsia="Ubuntu Light" w:hAnsi="Ubuntu Light" w:cs="Ubuntu Light"/>
                <w:b/>
                <w:sz w:val="22"/>
                <w:szCs w:val="22"/>
              </w:rPr>
              <w:t>:</w:t>
            </w:r>
          </w:p>
          <w:p w14:paraId="49BBA80D" w14:textId="77777777" w:rsidR="008523A0" w:rsidRDefault="0000000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  <w:r>
              <w:rPr>
                <w:rFonts w:ascii="Ubuntu Light" w:eastAsia="Ubuntu Light" w:hAnsi="Ubuntu Light" w:cs="Ubuntu Light"/>
                <w:sz w:val="22"/>
                <w:szCs w:val="22"/>
              </w:rPr>
              <w:t xml:space="preserve">full-time    /  half-time /  weekend /  </w:t>
            </w:r>
            <w:proofErr w:type="spellStart"/>
            <w:r>
              <w:rPr>
                <w:rFonts w:ascii="Ubuntu Light" w:eastAsia="Ubuntu Light" w:hAnsi="Ubuntu Light" w:cs="Ubuntu Light"/>
                <w:sz w:val="22"/>
                <w:szCs w:val="22"/>
              </w:rPr>
              <w:t>incidenteel</w:t>
            </w:r>
            <w:proofErr w:type="spellEnd"/>
            <w:r>
              <w:rPr>
                <w:rFonts w:ascii="Ubuntu Light" w:eastAsia="Ubuntu Light" w:hAnsi="Ubuntu Light" w:cs="Ubuntu Light"/>
                <w:sz w:val="22"/>
                <w:szCs w:val="22"/>
              </w:rPr>
              <w:t xml:space="preserve">   </w:t>
            </w:r>
          </w:p>
          <w:p w14:paraId="3F2AD037" w14:textId="77777777" w:rsidR="008523A0" w:rsidRDefault="008523A0">
            <w:pPr>
              <w:rPr>
                <w:rFonts w:ascii="Ubuntu Light" w:eastAsia="Ubuntu Light" w:hAnsi="Ubuntu Light" w:cs="Ubuntu Light"/>
                <w:sz w:val="22"/>
                <w:szCs w:val="22"/>
              </w:rPr>
            </w:pPr>
          </w:p>
        </w:tc>
      </w:tr>
    </w:tbl>
    <w:p w14:paraId="78DFC446" w14:textId="77777777" w:rsidR="008523A0" w:rsidRDefault="008523A0">
      <w:pPr>
        <w:rPr>
          <w:rFonts w:ascii="Ubuntu Light" w:eastAsia="Ubuntu Light" w:hAnsi="Ubuntu Light" w:cs="Ubuntu Light"/>
          <w:sz w:val="22"/>
          <w:szCs w:val="22"/>
        </w:rPr>
      </w:pPr>
    </w:p>
    <w:p w14:paraId="3B79B6A7" w14:textId="77777777" w:rsidR="008523A0" w:rsidRDefault="008523A0">
      <w:pPr>
        <w:rPr>
          <w:rFonts w:ascii="Ubuntu Light" w:eastAsia="Ubuntu Light" w:hAnsi="Ubuntu Light" w:cs="Ubuntu Light"/>
          <w:sz w:val="22"/>
          <w:szCs w:val="22"/>
        </w:rPr>
      </w:pPr>
    </w:p>
    <w:p w14:paraId="4760FD02" w14:textId="77777777" w:rsidR="008523A0" w:rsidRPr="00366F90" w:rsidRDefault="00000000">
      <w:pPr>
        <w:rPr>
          <w:rFonts w:ascii="Ubuntu Light" w:eastAsia="Ubuntu Light" w:hAnsi="Ubuntu Light" w:cs="Ubuntu Light"/>
          <w:sz w:val="22"/>
          <w:szCs w:val="22"/>
          <w:lang w:val="nl-NL"/>
        </w:rPr>
      </w:pPr>
      <w:r w:rsidRPr="00366F90">
        <w:rPr>
          <w:rFonts w:ascii="Ubuntu Light" w:eastAsia="Ubuntu Light" w:hAnsi="Ubuntu Light" w:cs="Ubuntu Light"/>
          <w:b/>
          <w:sz w:val="22"/>
          <w:szCs w:val="22"/>
          <w:lang w:val="nl-NL"/>
        </w:rPr>
        <w:t xml:space="preserve">Hierbij schrijf ik me / schrijven wij ons in als belangstellende(n) voor Centraal Wonen </w:t>
      </w:r>
      <w:proofErr w:type="spellStart"/>
      <w:r w:rsidRPr="00366F90">
        <w:rPr>
          <w:rFonts w:ascii="Ubuntu Light" w:eastAsia="Ubuntu Light" w:hAnsi="Ubuntu Light" w:cs="Ubuntu Light"/>
          <w:b/>
          <w:sz w:val="22"/>
          <w:szCs w:val="22"/>
          <w:lang w:val="nl-NL"/>
        </w:rPr>
        <w:t>Kastanjehof</w:t>
      </w:r>
      <w:proofErr w:type="spellEnd"/>
      <w:r w:rsidRPr="00366F90">
        <w:rPr>
          <w:rFonts w:ascii="Ubuntu Light" w:eastAsia="Ubuntu Light" w:hAnsi="Ubuntu Light" w:cs="Ubuntu Light"/>
          <w:b/>
          <w:sz w:val="22"/>
          <w:szCs w:val="22"/>
          <w:lang w:val="nl-NL"/>
        </w:rPr>
        <w:t>.</w:t>
      </w:r>
    </w:p>
    <w:p w14:paraId="6ED7157B" w14:textId="77777777" w:rsidR="008523A0" w:rsidRPr="00366F90" w:rsidRDefault="008523A0">
      <w:pPr>
        <w:rPr>
          <w:rFonts w:ascii="Ubuntu Light" w:eastAsia="Ubuntu Light" w:hAnsi="Ubuntu Light" w:cs="Ubuntu Light"/>
          <w:sz w:val="22"/>
          <w:szCs w:val="22"/>
          <w:lang w:val="nl-NL"/>
        </w:rPr>
      </w:pPr>
    </w:p>
    <w:sectPr w:rsidR="008523A0" w:rsidRPr="00366F90">
      <w:pgSz w:w="11906" w:h="16838"/>
      <w:pgMar w:top="1416" w:right="1416" w:bottom="1416" w:left="141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">
    <w:panose1 w:val="02020603050405020304"/>
    <w:charset w:val="00"/>
    <w:family w:val="auto"/>
    <w:pitch w:val="default"/>
    <w:embedRegular r:id="rId1" w:fontKey="{FBB1ECBC-6C7F-4F2C-A66D-B9B6A386590B}"/>
    <w:embedBold r:id="rId2" w:fontKey="{289007E9-03E6-4F75-8550-1425210BC828}"/>
    <w:embedItalic r:id="rId3" w:fontKey="{72A85CA6-E32E-4033-A58A-5BABC8C09F77}"/>
  </w:font>
  <w:font w:name="Times New Roman TUR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0E44431-5E59-4E64-99EC-30AF95B3935A}"/>
    <w:embedBold r:id="rId5" w:fontKey="{C5862FB0-2A35-47A9-AD46-0B685E08D7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</w:font>
  <w:font w:name="Droid Sans Fallback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C612AFC-0873-4824-AECB-A7E9C8916638}"/>
    <w:embedItalic r:id="rId7" w:fontKey="{E63C8CDB-DC25-469F-B014-408EA557B6A3}"/>
  </w:font>
  <w:font w:name="Ubuntu Light">
    <w:charset w:val="00"/>
    <w:family w:val="swiss"/>
    <w:pitch w:val="variable"/>
    <w:sig w:usb0="E00002FF" w:usb1="5000205B" w:usb2="00000000" w:usb3="00000000" w:csb0="0000009F" w:csb1="00000000"/>
    <w:embedRegular r:id="rId8" w:fontKey="{2DCD14D7-78DB-42B6-BBBA-EF4A400B781C}"/>
    <w:embedBold r:id="rId9" w:fontKey="{B773F6BF-B86F-43D9-A85A-8FE9E9F0ED1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60BFFD1F-EF7E-4223-BB73-4E9EFD9226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23A0"/>
    <w:rsid w:val="00366F90"/>
    <w:rsid w:val="008523A0"/>
    <w:rsid w:val="00CE4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C7153"/>
  <w15:docId w15:val="{370EC558-1B51-4666-AE57-7A8881FFD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"/>
        <w:sz w:val="24"/>
        <w:szCs w:val="24"/>
        <w:lang w:val="nl-NL" w:eastAsia="nl-N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uppressAutoHyphens/>
      <w:autoSpaceDE w:val="0"/>
    </w:pPr>
    <w:rPr>
      <w:rFonts w:ascii="Times New Roman TUR" w:hAnsi="Times New Roman TUR" w:cs="Times New Roman TUR"/>
      <w:lang w:val="en-US" w:eastAsia="zh-CN"/>
    </w:rPr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2">
    <w:name w:val="WW8Num1z2"/>
    <w:rPr>
      <w:rFonts w:ascii="Courier New" w:hAnsi="Courier New" w:cs="Courier New"/>
    </w:rPr>
  </w:style>
  <w:style w:type="character" w:customStyle="1" w:styleId="WW8Num1z3">
    <w:name w:val="WW8Num1z3"/>
    <w:rPr>
      <w:rFonts w:ascii="Wingdings" w:hAnsi="Wingdings" w:cs="Wingdings"/>
    </w:rPr>
  </w:style>
  <w:style w:type="character" w:customStyle="1" w:styleId="WW8Num2z0">
    <w:name w:val="WW8Num2z0"/>
    <w:rPr>
      <w:rFonts w:ascii="Calibri" w:hAnsi="Calibri" w:cs="Arial"/>
      <w:b/>
      <w:sz w:val="26"/>
      <w:szCs w:val="26"/>
      <w:lang w:val="nl-NL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Standaardalinea-lettertype1">
    <w:name w:val="Standaardalinea-lettertype1"/>
  </w:style>
  <w:style w:type="character" w:customStyle="1" w:styleId="FootnoteCharacters">
    <w:name w:val="Footnote Characters"/>
  </w:style>
  <w:style w:type="character" w:styleId="Hyperlink">
    <w:name w:val="Hyperlink"/>
    <w:rPr>
      <w:color w:val="0000FF"/>
      <w:u w:val="single"/>
    </w:rPr>
  </w:style>
  <w:style w:type="paragraph" w:customStyle="1" w:styleId="Heading">
    <w:name w:val="Heading"/>
    <w:basedOn w:val="Standaard"/>
    <w:next w:val="Plattetekst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Plattetekst">
    <w:name w:val="Body Text"/>
    <w:basedOn w:val="Standaard"/>
    <w:pPr>
      <w:spacing w:after="140" w:line="288" w:lineRule="auto"/>
    </w:pPr>
  </w:style>
  <w:style w:type="paragraph" w:styleId="Lijst">
    <w:name w:val="List"/>
    <w:basedOn w:val="Plattetekst"/>
    <w:rPr>
      <w:rFonts w:cs="FreeSans"/>
    </w:rPr>
  </w:style>
  <w:style w:type="paragraph" w:styleId="Bijschrift">
    <w:name w:val="caption"/>
    <w:basedOn w:val="Standaard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Standaard"/>
    <w:pPr>
      <w:suppressLineNumbers/>
    </w:pPr>
    <w:rPr>
      <w:rFonts w:cs="FreeSans"/>
    </w:rPr>
  </w:style>
  <w:style w:type="paragraph" w:customStyle="1" w:styleId="Gemiddeldraster21">
    <w:name w:val="Gemiddeld raster 21"/>
    <w:pPr>
      <w:suppressAutoHyphens/>
      <w:autoSpaceDE w:val="0"/>
    </w:pPr>
    <w:rPr>
      <w:rFonts w:ascii="Times New Roman TUR" w:hAnsi="Times New Roman TUR" w:cs="Times New Roman TUR"/>
      <w:lang w:val="en-US" w:eastAsia="zh-CN"/>
    </w:rPr>
  </w:style>
  <w:style w:type="paragraph" w:customStyle="1" w:styleId="Kleurrijkelijst-accent11">
    <w:name w:val="Kleurrijke lijst - accent 11"/>
    <w:basedOn w:val="Standaard"/>
    <w:pPr>
      <w:ind w:left="708"/>
    </w:pPr>
  </w:style>
  <w:style w:type="paragraph" w:customStyle="1" w:styleId="TableContents">
    <w:name w:val="Table Contents"/>
    <w:basedOn w:val="Standa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twc@cwkastanjehof.nl" TargetMode="External"/><Relationship Id="rId5" Type="http://schemas.openxmlformats.org/officeDocument/2006/relationships/hyperlink" Target="mailto:twc@cwkastanjehof.nl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p5Z3laQC438GeTgPXx1mARQlPw==">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430</Words>
  <Characters>2370</Characters>
  <Application>Microsoft Office Word</Application>
  <DocSecurity>0</DocSecurity>
  <Lines>19</Lines>
  <Paragraphs>5</Paragraphs>
  <ScaleCrop>false</ScaleCrop>
  <Company/>
  <LinksUpToDate>false</LinksUpToDate>
  <CharactersWithSpaces>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Yvonne Thijssen</dc:creator>
  <cp:lastModifiedBy>Jorn ten Brink</cp:lastModifiedBy>
  <cp:revision>2</cp:revision>
  <dcterms:created xsi:type="dcterms:W3CDTF">2021-09-13T10:50:00Z</dcterms:created>
  <dcterms:modified xsi:type="dcterms:W3CDTF">2025-04-06T09:33:00Z</dcterms:modified>
</cp:coreProperties>
</file>